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del w:id="0" w:author="Pc" w:date="2018-12-10T13:22:00Z">
        <w:r w:rsidRPr="00E91AB9" w:rsidDel="00BE559D">
          <w:rPr>
            <w:rFonts w:ascii="Times New Roman" w:hAnsi="Times New Roman" w:cs="Times New Roman"/>
            <w:b/>
            <w:noProof/>
            <w:sz w:val="24"/>
            <w:szCs w:val="24"/>
          </w:rPr>
          <w:drawing>
            <wp:inline distT="0" distB="0" distL="0" distR="0">
              <wp:extent cx="5940425" cy="8175364"/>
              <wp:effectExtent l="0" t="0" r="3175" b="0"/>
              <wp:docPr id="1" name="Рисунок 1" descr="C:\Users\Tasbolatova.Perizat\Desktop\Дизайн\1 курс\Искусство Шрифт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Tasbolatova.Perizat\Desktop\Дизайн\1 курс\Искусство Шрифта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81753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rPrChange w:id="1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r w:rsidRPr="005B5E23">
        <w:rPr>
          <w:rFonts w:ascii="Times New Roman" w:hAnsi="Times New Roman" w:cs="Times New Roman"/>
          <w:b/>
          <w:color w:val="000000" w:themeColor="text1"/>
          <w:sz w:val="24"/>
          <w:szCs w:val="24"/>
          <w:rPrChange w:id="2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Казахский национальный университет им. аль-</w:t>
      </w:r>
      <w:proofErr w:type="spellStart"/>
      <w:r w:rsidRPr="005B5E23">
        <w:rPr>
          <w:rFonts w:ascii="Times New Roman" w:hAnsi="Times New Roman" w:cs="Times New Roman"/>
          <w:b/>
          <w:color w:val="000000" w:themeColor="text1"/>
          <w:sz w:val="24"/>
          <w:szCs w:val="24"/>
          <w:rPrChange w:id="3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Фараби</w:t>
      </w:r>
      <w:proofErr w:type="spellEnd"/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rPrChange w:id="4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r w:rsidRPr="005B5E23">
        <w:rPr>
          <w:rFonts w:ascii="Times New Roman" w:hAnsi="Times New Roman" w:cs="Times New Roman"/>
          <w:b/>
          <w:color w:val="000000" w:themeColor="text1"/>
          <w:sz w:val="24"/>
          <w:szCs w:val="24"/>
          <w:rPrChange w:id="5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Факультет журналистики</w:t>
      </w:r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rPrChange w:id="6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r w:rsidRPr="005B5E23">
        <w:rPr>
          <w:rFonts w:ascii="Times New Roman" w:hAnsi="Times New Roman" w:cs="Times New Roman"/>
          <w:b/>
          <w:color w:val="000000" w:themeColor="text1"/>
          <w:sz w:val="24"/>
          <w:szCs w:val="24"/>
          <w:rPrChange w:id="7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Кафедра издательско-редакторского и дизайнерского искусства</w:t>
      </w:r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8" w:author="Pc" w:date="2018-12-10T13:16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</w:pPr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9" w:author="Pc" w:date="2018-12-10T13:16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</w:pPr>
      <w:proofErr w:type="spellStart"/>
      <w:r w:rsidRPr="005B5E2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10" w:author="Pc" w:date="2018-12-10T13:16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  <w:t>Силлабус</w:t>
      </w:r>
      <w:proofErr w:type="spellEnd"/>
    </w:p>
    <w:p w:rsidR="007F4566" w:rsidRPr="005B5E23" w:rsidRDefault="007F4566" w:rsidP="007F45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11" w:author="Pc" w:date="2018-12-10T13:16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</w:pPr>
      <w:r w:rsidRPr="005B5E2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12" w:author="Pc" w:date="2018-12-10T13:16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  <w:t xml:space="preserve">осенний семестр  </w:t>
      </w:r>
      <w:ins w:id="13" w:author="serikbay.beysenbek1" w:date="2018-10-16T09:40:00Z">
        <w:r w:rsidR="004D201C" w:rsidRPr="005B5E23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14" w:author="Pc" w:date="2018-12-10T13:16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>2018</w:t>
        </w:r>
      </w:ins>
      <w:ins w:id="15" w:author="Pc" w:date="2018-12-10T13:16:00Z">
        <w:r w:rsidR="005B5E23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kk-KZ"/>
          </w:rPr>
          <w:t>-</w:t>
        </w:r>
      </w:ins>
      <w:del w:id="16" w:author="serikbay.beysenbek1" w:date="2018-10-16T09:41:00Z">
        <w:r w:rsidRPr="005B5E23" w:rsidDel="004D201C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17" w:author="Pc" w:date="2018-12-10T13:16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delText xml:space="preserve">- </w:delText>
        </w:r>
      </w:del>
      <w:ins w:id="18" w:author="serikbay.beysenbek1" w:date="2018-10-16T09:41:00Z">
        <w:r w:rsidR="004D201C" w:rsidRPr="005B5E23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rPrChange w:id="19" w:author="Pc" w:date="2018-12-10T13:16:00Z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PrChange>
          </w:rPr>
          <w:t xml:space="preserve">2019 </w:t>
        </w:r>
      </w:ins>
      <w:r w:rsidRPr="005B5E2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rPrChange w:id="20" w:author="Pc" w:date="2018-12-10T13:16:00Z">
            <w:rPr>
              <w:rFonts w:ascii="Times New Roman" w:hAnsi="Times New Roman" w:cs="Times New Roman"/>
              <w:b/>
              <w:bCs/>
              <w:sz w:val="24"/>
              <w:szCs w:val="24"/>
            </w:rPr>
          </w:rPrChange>
        </w:rPr>
        <w:t>уч. год</w:t>
      </w:r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rPrChange w:id="21" w:author="Pc" w:date="2018-12-10T13:1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</w:pPr>
    </w:p>
    <w:p w:rsidR="007F4566" w:rsidRPr="005B5E23" w:rsidRDefault="007F4566" w:rsidP="007F4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rPrChange w:id="22" w:author="Pc" w:date="2018-12-10T13:1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</w:pPr>
      <w:r w:rsidRPr="005B5E23">
        <w:rPr>
          <w:rFonts w:ascii="Times New Roman" w:hAnsi="Times New Roman" w:cs="Times New Roman"/>
          <w:bCs/>
          <w:color w:val="000000" w:themeColor="text1"/>
          <w:sz w:val="24"/>
          <w:szCs w:val="24"/>
          <w:rPrChange w:id="23" w:author="Pc" w:date="2018-12-10T13:16:00Z">
            <w:rPr>
              <w:rFonts w:ascii="Times New Roman" w:hAnsi="Times New Roman" w:cs="Times New Roman"/>
              <w:bCs/>
              <w:sz w:val="24"/>
              <w:szCs w:val="24"/>
            </w:rPr>
          </w:rPrChange>
        </w:rPr>
        <w:t>Академическая информация о курсе</w:t>
      </w:r>
    </w:p>
    <w:tbl>
      <w:tblPr>
        <w:tblW w:w="985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41"/>
        <w:gridCol w:w="1660"/>
        <w:gridCol w:w="750"/>
        <w:gridCol w:w="945"/>
        <w:gridCol w:w="614"/>
        <w:gridCol w:w="331"/>
        <w:gridCol w:w="945"/>
        <w:gridCol w:w="425"/>
        <w:gridCol w:w="975"/>
        <w:gridCol w:w="1400"/>
      </w:tblGrid>
      <w:tr w:rsidR="005B5E23" w:rsidRPr="005B5E23" w:rsidTr="00F871A2">
        <w:trPr>
          <w:trHeight w:val="265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4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5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Код дисциплины</w:t>
            </w:r>
          </w:p>
        </w:tc>
        <w:tc>
          <w:tcPr>
            <w:tcW w:w="18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6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7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Название дисциплины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8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9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Тип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0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1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Кол-во часов в неделю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2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3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Кол-во кредитов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4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:rPrChange w:id="35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  <w:lang w:val="en-US"/>
                  </w:rPr>
                </w:rPrChange>
              </w:rPr>
              <w:t>ECTS</w:t>
            </w:r>
          </w:p>
        </w:tc>
      </w:tr>
      <w:tr w:rsidR="005B5E23" w:rsidRPr="005B5E23" w:rsidTr="00F871A2">
        <w:trPr>
          <w:trHeight w:val="26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6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8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7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8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39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0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Лек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1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proofErr w:type="spellStart"/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2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Практ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3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proofErr w:type="spellStart"/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4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Лаб</w:t>
            </w:r>
            <w:proofErr w:type="spellEnd"/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5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46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</w:tr>
      <w:tr w:rsidR="005B5E23" w:rsidRPr="005B5E23" w:rsidTr="00F871A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821917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:rPrChange w:id="47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en-US"/>
                  </w:rPr>
                </w:rPrChange>
              </w:rPr>
            </w:pPr>
            <w:proofErr w:type="spellStart"/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:rPrChange w:id="48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en-US"/>
                  </w:rPr>
                </w:rPrChange>
              </w:rPr>
              <w:t>ISh</w:t>
            </w:r>
            <w:proofErr w:type="spellEnd"/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:rPrChange w:id="49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en-US"/>
                  </w:rPr>
                </w:rPrChange>
              </w:rPr>
              <w:t xml:space="preserve"> 3503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19D" w:rsidRPr="005B5E23" w:rsidRDefault="0033419D" w:rsidP="0033419D">
            <w:pPr>
              <w:autoSpaceDE w:val="0"/>
              <w:autoSpaceDN w:val="0"/>
              <w:adjustRightInd w:val="0"/>
              <w:rPr>
                <w:ins w:id="50" w:author="Pc" w:date="2018-12-10T10:51:00Z"/>
                <w:rFonts w:ascii="Times New Roman" w:hAnsi="Times New Roman" w:cs="Times New Roman"/>
                <w:b/>
                <w:color w:val="000000" w:themeColor="text1"/>
                <w:rPrChange w:id="51" w:author="Pc" w:date="2018-12-10T13:16:00Z">
                  <w:rPr>
                    <w:ins w:id="52" w:author="Pc" w:date="2018-12-10T10:51:00Z"/>
                  </w:rPr>
                </w:rPrChange>
              </w:rPr>
            </w:pPr>
            <w:ins w:id="53" w:author="Pc" w:date="2018-12-10T10:51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lang w:val="kk-KZ"/>
                  <w:rPrChange w:id="54" w:author="Pc" w:date="2018-12-10T13:16:00Z">
                    <w:rPr>
                      <w:lang w:val="kk-KZ"/>
                    </w:rPr>
                  </w:rPrChange>
                </w:rPr>
                <w:t>Дизайн детской книжки-игружки</w:t>
              </w:r>
            </w:ins>
          </w:p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del w:id="56" w:author="Pc" w:date="2018-12-10T10:51:00Z">
              <w:r w:rsidRPr="005B5E23" w:rsidDel="0033419D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rPrChange w:id="57" w:author="Pc" w:date="2018-12-10T13:16:00Z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rPrChange>
                </w:rPr>
                <w:delText>Искусство шрифта</w:delText>
              </w:r>
            </w:del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F871A2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5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5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ИОТ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3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821917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  <w:rPrChange w:id="6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  <w:rPrChange w:id="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  <w:t>2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844C42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  <w:rPrChange w:id="6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  <w:rPrChange w:id="6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70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71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Лектор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D39" w:rsidRPr="005B5E23" w:rsidRDefault="00F909BD" w:rsidP="00401D39">
            <w:pPr>
              <w:rPr>
                <w:ins w:id="72" w:author="serikbay.beysenbek1" w:date="2018-10-16T09:33:00Z"/>
                <w:color w:val="000000" w:themeColor="text1"/>
              </w:rPr>
            </w:pPr>
            <w:ins w:id="73" w:author="serikbay.beysenbek1" w:date="2018-10-16T09:37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Сер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</w:rPr>
                <w:t>і</w:t>
              </w:r>
              <w:proofErr w:type="spellStart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кбай</w:t>
              </w:r>
              <w:proofErr w:type="spellEnd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Бейсенбек</w:t>
              </w:r>
              <w:proofErr w:type="spellEnd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 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</w:rPr>
                <w:t>Фуатұлы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, старший преподаватель</w:t>
              </w:r>
            </w:ins>
          </w:p>
          <w:p w:rsidR="007F4566" w:rsidRPr="005B5E23" w:rsidRDefault="007F4566" w:rsidP="00401D39">
            <w:pPr>
              <w:rPr>
                <w:color w:val="000000" w:themeColor="text1"/>
                <w:rPrChange w:id="74" w:author="Pc" w:date="2018-12-10T13:16:00Z">
                  <w:rPr/>
                </w:rPrChange>
              </w:rPr>
            </w:pP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:rPrChange w:id="75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  <w:lang w:val="en-US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76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Офис-часы</w:t>
            </w:r>
          </w:p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:rPrChange w:id="77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  <w:lang w:val="en-US"/>
                  </w:rPr>
                </w:rPrChange>
              </w:rPr>
            </w:pPr>
          </w:p>
        </w:tc>
        <w:tc>
          <w:tcPr>
            <w:tcW w:w="2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По расписанию</w:t>
            </w:r>
          </w:p>
        </w:tc>
      </w:tr>
      <w:tr w:rsidR="005B5E23" w:rsidRPr="005B5E23" w:rsidTr="0016135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80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:rPrChange w:id="81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  <w:lang w:val="en-US"/>
                  </w:rPr>
                </w:rPrChange>
              </w:rPr>
              <w:t>e</w:t>
            </w: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82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-</w:t>
            </w: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:rPrChange w:id="83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  <w:lang w:val="en-US"/>
                  </w:rPr>
                </w:rPrChange>
              </w:rPr>
              <w:t>mail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BD" w:rsidRPr="005B5E23" w:rsidRDefault="00F909BD" w:rsidP="00F909BD">
            <w:pPr>
              <w:pStyle w:val="a3"/>
              <w:tabs>
                <w:tab w:val="left" w:pos="360"/>
              </w:tabs>
              <w:rPr>
                <w:ins w:id="84" w:author="serikbay.beysenbek1" w:date="2018-10-16T09:37:00Z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rPrChange w:id="85" w:author="Pc" w:date="2018-12-10T13:16:00Z">
                  <w:rPr>
                    <w:ins w:id="86" w:author="serikbay.beysenbek1" w:date="2018-10-16T09:37:00Z"/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proofErr w:type="spellStart"/>
            <w:ins w:id="87" w:author="serikbay.beysenbek1" w:date="2018-10-16T09:37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  <w:rPrChange w:id="88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rPrChange>
                </w:rPr>
                <w:t>beicen</w:t>
              </w:r>
              <w:proofErr w:type="spellEnd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89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t>_196@mail.ru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90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PrChange>
                </w:rPr>
                <w:t>,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91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t xml:space="preserve">  </w:t>
              </w:r>
              <w:r w:rsidRPr="005B5E23">
                <w:rPr>
                  <w:color w:val="000000" w:themeColor="text1"/>
                  <w:rPrChange w:id="92" w:author="Pc" w:date="2018-12-10T13:16:00Z">
                    <w:rPr/>
                  </w:rPrChange>
                </w:rPr>
                <w:fldChar w:fldCharType="begin"/>
              </w:r>
              <w:r w:rsidRPr="005B5E23">
                <w:rPr>
                  <w:color w:val="000000" w:themeColor="text1"/>
                  <w:rPrChange w:id="93" w:author="Pc" w:date="2018-12-10T13:16:00Z">
                    <w:rPr/>
                  </w:rPrChange>
                </w:rPr>
                <w:instrText>HYPERLINK "mailto:zhazira.batyrkhanova79@gmail"</w:instrText>
              </w:r>
              <w:r w:rsidRPr="005B5E23">
                <w:rPr>
                  <w:color w:val="000000" w:themeColor="text1"/>
                  <w:rPrChange w:id="94" w:author="Pc" w:date="2018-12-10T13:16:00Z">
                    <w:rPr/>
                  </w:rPrChange>
                </w:rPr>
                <w:fldChar w:fldCharType="separate"/>
              </w:r>
              <w:r w:rsidRPr="005B5E23">
                <w:rPr>
                  <w:rStyle w:val="a7"/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tr-TR"/>
                  <w:rPrChange w:id="95" w:author="Pc" w:date="2018-12-10T13:16:00Z">
                    <w:rPr>
                      <w:rStyle w:val="a7"/>
                      <w:rFonts w:ascii="Times New Roman" w:hAnsi="Times New Roman" w:cs="Times New Roman"/>
                      <w:b/>
                      <w:sz w:val="24"/>
                      <w:szCs w:val="24"/>
                      <w:lang w:val="tr-TR"/>
                    </w:rPr>
                  </w:rPrChange>
                </w:rPr>
                <w:t>serikbaybeysenbek@gmail</w:t>
              </w:r>
              <w:r w:rsidRPr="005B5E23">
                <w:rPr>
                  <w:color w:val="000000" w:themeColor="text1"/>
                  <w:rPrChange w:id="96" w:author="Pc" w:date="2018-12-10T13:16:00Z">
                    <w:rPr/>
                  </w:rPrChange>
                </w:rPr>
                <w:fldChar w:fldCharType="end"/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97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t>.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en-US"/>
                  <w:rPrChange w:id="98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rPrChange>
                </w:rPr>
                <w:t>com</w:t>
              </w:r>
            </w:ins>
          </w:p>
          <w:p w:rsidR="007F4566" w:rsidRPr="005B5E23" w:rsidRDefault="007F4566" w:rsidP="0016135B">
            <w:pPr>
              <w:pStyle w:val="a3"/>
              <w:tabs>
                <w:tab w:val="left" w:pos="360"/>
              </w:tabs>
              <w:ind w:firstLine="35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rPrChange w:id="99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</w:p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101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2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103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104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 xml:space="preserve">Телефоны 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BD" w:rsidRPr="005B5E23" w:rsidRDefault="00F909BD" w:rsidP="00F909BD">
            <w:pPr>
              <w:pStyle w:val="a3"/>
              <w:tabs>
                <w:tab w:val="left" w:pos="360"/>
              </w:tabs>
              <w:rPr>
                <w:ins w:id="105" w:author="serikbay.beysenbek1" w:date="2018-10-16T09:38:00Z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06" w:author="Pc" w:date="2018-12-10T13:16:00Z">
                  <w:rPr>
                    <w:ins w:id="107" w:author="serikbay.beysenbek1" w:date="2018-10-16T09:38:00Z"/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ins w:id="108" w:author="serikbay.beysenbek1" w:date="2018-10-16T09:38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109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t xml:space="preserve">377-33-40 вн.13-48, 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110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PrChange>
                </w:rPr>
                <w:t>87073588042</w:t>
              </w:r>
            </w:ins>
          </w:p>
          <w:p w:rsidR="007F4566" w:rsidRPr="005B5E23" w:rsidRDefault="007F4566" w:rsidP="00F909BD">
            <w:pPr>
              <w:pStyle w:val="a3"/>
              <w:tabs>
                <w:tab w:val="left" w:pos="360"/>
              </w:tabs>
              <w:ind w:firstLine="35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BD" w:rsidRPr="005B5E23" w:rsidRDefault="00F909BD" w:rsidP="00F90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112" w:author="serikbay.beysenbek1" w:date="2018-10-16T09:38:00Z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113" w:author="Pc" w:date="2018-12-10T13:16:00Z">
                  <w:rPr>
                    <w:ins w:id="114" w:author="serikbay.beysenbek1" w:date="2018-10-16T09:38:00Z"/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  <w:ins w:id="115" w:author="serikbay.beysenbek1" w:date="2018-10-16T09:38:00Z">
              <w:r w:rsidRPr="005B5E23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rPrChange w:id="116" w:author="Pc" w:date="2018-12-10T13:16:00Z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rPrChange>
                </w:rPr>
                <w:t xml:space="preserve">Аудитория </w:t>
              </w:r>
            </w:ins>
          </w:p>
          <w:p w:rsidR="007F4566" w:rsidRPr="005B5E23" w:rsidRDefault="007F4566" w:rsidP="00F90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117" w:author="Pc" w:date="2018-12-10T13:16:00Z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</w:tc>
      </w:tr>
    </w:tbl>
    <w:p w:rsidR="007F4566" w:rsidRPr="005B5E23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rPrChange w:id="119" w:author="Pc" w:date="2018-12-10T13:16:00Z">
            <w:rPr>
              <w:rFonts w:ascii="Times New Roman" w:hAnsi="Times New Roman" w:cs="Times New Roman"/>
              <w:sz w:val="24"/>
              <w:szCs w:val="24"/>
            </w:rPr>
          </w:rPrChange>
        </w:rPr>
      </w:pPr>
    </w:p>
    <w:tbl>
      <w:tblPr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18"/>
        <w:gridCol w:w="7980"/>
      </w:tblGrid>
      <w:tr w:rsidR="005B5E23" w:rsidRPr="005B5E23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Академическая презентация курса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4" w:rsidRPr="005B5E23" w:rsidRDefault="005009E4" w:rsidP="005009E4">
            <w:pPr>
              <w:rPr>
                <w:ins w:id="122" w:author="Pc" w:date="2018-12-10T12:04:00Z"/>
                <w:rFonts w:ascii="Times New Roman" w:hAnsi="Times New Roman" w:cs="Times New Roman"/>
                <w:color w:val="000000" w:themeColor="text1"/>
                <w:rPrChange w:id="123" w:author="Pc" w:date="2018-12-10T13:16:00Z">
                  <w:rPr>
                    <w:ins w:id="124" w:author="Pc" w:date="2018-12-10T12:04:00Z"/>
                  </w:rPr>
                </w:rPrChange>
              </w:rPr>
            </w:pPr>
            <w:ins w:id="125" w:author="Pc" w:date="2018-12-10T12:04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126" w:author="Pc" w:date="2018-12-10T13:16:00Z">
                    <w:rPr>
                      <w:b/>
                    </w:rPr>
                  </w:rPrChange>
                </w:rPr>
                <w:t>Тип учебного курса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27" w:author="Pc" w:date="2018-12-10T13:16:00Z">
                    <w:rPr/>
                  </w:rPrChange>
                </w:rPr>
                <w:t>: формирование основ графической и геометрической культуры научно-технической деятельности, ориентированной на современные интеллектуальные технологии; ознакомление со структурой и функциями сборочных единиц общетехнического назначения при разработке соответствующей им проектно-конструкторской документации, с содержанием стадий проектирования и конструирования, а так же возможностями графического моделирования средствами инженерной графики в современных САПР; освоение теории графических отображений и построенных на ее основе языков графического представления информации о линиях, поверхностях и геометрических телах, используемых в традиционной и компьютерной технологиях; овладение современной методологией решения задач при использовании системы алгоритмов и эвристик решения задач построения, исследования и передачи информации на графических моделях; развитие умений применять графические и геометрические знания в решении практических задач.</w:t>
              </w:r>
            </w:ins>
          </w:p>
          <w:p w:rsidR="005009E4" w:rsidRPr="005B5E23" w:rsidRDefault="005009E4">
            <w:pPr>
              <w:autoSpaceDE w:val="0"/>
              <w:autoSpaceDN w:val="0"/>
              <w:adjustRightInd w:val="0"/>
              <w:rPr>
                <w:ins w:id="128" w:author="Pc" w:date="2018-12-10T12:04:00Z"/>
                <w:rFonts w:ascii="Times New Roman" w:hAnsi="Times New Roman" w:cs="Times New Roman"/>
                <w:color w:val="000000" w:themeColor="text1"/>
                <w:rPrChange w:id="129" w:author="Pc" w:date="2018-12-10T13:16:00Z">
                  <w:rPr>
                    <w:ins w:id="130" w:author="Pc" w:date="2018-12-10T12:04:00Z"/>
                    <w:rFonts w:ascii="Times New Roman" w:hAnsi="Times New Roman" w:cs="Times New Roman"/>
                  </w:rPr>
                </w:rPrChange>
              </w:rPr>
              <w:pPrChange w:id="131" w:author="Pc" w:date="2018-12-10T12:04:00Z">
                <w:pPr/>
              </w:pPrChange>
            </w:pPr>
            <w:ins w:id="132" w:author="Pc" w:date="2018-12-10T12:04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133" w:author="Pc" w:date="2018-12-10T13:16:00Z">
                    <w:rPr>
                      <w:b/>
                    </w:rPr>
                  </w:rPrChange>
                </w:rPr>
                <w:t xml:space="preserve">Цель курса: </w:t>
              </w:r>
              <w:r w:rsidRPr="005B5E23">
                <w:rPr>
                  <w:rFonts w:ascii="Times New Roman" w:hAnsi="Times New Roman" w:cs="Times New Roman"/>
                  <w:b/>
                  <w:i/>
                  <w:color w:val="000000" w:themeColor="text1"/>
                  <w:rPrChange w:id="134" w:author="Pc" w:date="2018-12-10T13:16:00Z">
                    <w:rPr>
                      <w:b/>
                      <w:i/>
                    </w:rPr>
                  </w:rPrChange>
                </w:rPr>
                <w:t>«</w:t>
              </w:r>
              <w:r w:rsidRPr="005B5E23">
                <w:rPr>
                  <w:rFonts w:ascii="Times New Roman" w:hAnsi="Times New Roman" w:cs="Times New Roman"/>
                  <w:b/>
                  <w:i/>
                  <w:color w:val="000000" w:themeColor="text1"/>
                  <w:lang w:val="kk-KZ"/>
                  <w:rPrChange w:id="135" w:author="Pc" w:date="2018-12-10T13:16:00Z">
                    <w:rPr>
                      <w:b/>
                      <w:i/>
                      <w:lang w:val="kk-KZ"/>
                    </w:rPr>
                  </w:rPrChange>
                </w:rPr>
                <w:t>Дизайн детской книжки-игружки</w:t>
              </w:r>
              <w:r w:rsidRPr="005B5E23">
                <w:rPr>
                  <w:rFonts w:ascii="Times New Roman" w:hAnsi="Times New Roman" w:cs="Times New Roman"/>
                  <w:b/>
                  <w:i/>
                  <w:color w:val="000000" w:themeColor="text1"/>
                  <w:rPrChange w:id="136" w:author="Pc" w:date="2018-12-10T13:16:00Z">
                    <w:rPr>
                      <w:b/>
                      <w:i/>
                    </w:rPr>
                  </w:rPrChange>
                </w:rPr>
                <w:t>»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37" w:author="Pc" w:date="2018-12-10T13:16:00Z">
                    <w:rPr/>
                  </w:rPrChange>
                </w:rPr>
                <w:t xml:space="preserve"> являются формирование и развитие пространственного представления и конструктивно-геометрического мышления, способностей к анализу и синтезу пространственных форм и 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38" w:author="Pc" w:date="2018-12-10T13:16:00Z">
                    <w:rPr/>
                  </w:rPrChange>
                </w:rPr>
                <w:lastRenderedPageBreak/>
                <w:t>отношений на основе графических моделей пространства, подготовка студентов к использованию компьютера при выполнении конструкторской документации.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39" w:author="Pc" w:date="2018-12-10T13:16:00Z">
                    <w:rPr/>
                  </w:rPrChange>
                </w:rPr>
                <w:br/>
                <w:t>Задачами преподавания дисциплины, связанными с её содержанием, являются: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40" w:author="Pc" w:date="2018-12-10T13:16:00Z">
                    <w:rPr/>
                  </w:rPrChange>
                </w:rPr>
                <w:br/>
                <w:t>— изучение основных способов построения изображений пространственных форм на плоскости;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41" w:author="Pc" w:date="2018-12-10T13:16:00Z">
                    <w:rPr/>
                  </w:rPrChange>
                </w:rPr>
                <w:br/>
                <w:t>— изучение методов решения инженерных задач графическими методами и основных правил оформления конструкторских документов;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142" w:author="Pc" w:date="2018-12-10T13:16:00Z">
                    <w:rPr/>
                  </w:rPrChange>
                </w:rPr>
                <w:br/>
                <w:t>— формирование базовых знаний, умений и навыков работы с графическими редакторами.</w:t>
              </w:r>
            </w:ins>
          </w:p>
          <w:p w:rsidR="005009E4" w:rsidRPr="005B5E23" w:rsidRDefault="005009E4">
            <w:pPr>
              <w:autoSpaceDE w:val="0"/>
              <w:autoSpaceDN w:val="0"/>
              <w:adjustRightInd w:val="0"/>
              <w:rPr>
                <w:ins w:id="143" w:author="Pc" w:date="2018-12-10T12:04:00Z"/>
                <w:rFonts w:ascii="Times New Roman" w:hAnsi="Times New Roman" w:cs="Times New Roman"/>
                <w:color w:val="000000" w:themeColor="text1"/>
                <w:rPrChange w:id="144" w:author="Pc" w:date="2018-12-10T13:16:00Z">
                  <w:rPr>
                    <w:ins w:id="145" w:author="Pc" w:date="2018-12-10T12:04:00Z"/>
                  </w:rPr>
                </w:rPrChange>
              </w:rPr>
              <w:pPrChange w:id="146" w:author="Pc" w:date="2018-12-10T12:04:00Z">
                <w:pPr/>
              </w:pPrChange>
            </w:pPr>
            <w:ins w:id="147" w:author="Pc" w:date="2018-12-10T12:04:00Z">
              <w:r w:rsidRPr="005B5E23">
                <w:rPr>
                  <w:rFonts w:ascii="Times New Roman" w:hAnsi="Times New Roman" w:cs="Times New Roman"/>
                  <w:color w:val="000000" w:themeColor="text1"/>
                  <w:rPrChange w:id="148" w:author="Pc" w:date="2018-12-10T13:16:00Z">
                    <w:rPr/>
                  </w:rPrChange>
                </w:rPr>
                <w:t>В результате освоения дисциплины обучающийся должен уметь:</w:t>
              </w:r>
            </w:ins>
          </w:p>
          <w:p w:rsidR="005009E4" w:rsidRPr="005B5E23" w:rsidRDefault="005009E4" w:rsidP="005009E4">
            <w:pPr>
              <w:rPr>
                <w:ins w:id="149" w:author="Pc" w:date="2018-12-10T12:04:00Z"/>
                <w:rFonts w:ascii="Times New Roman" w:hAnsi="Times New Roman" w:cs="Times New Roman"/>
                <w:color w:val="000000" w:themeColor="text1"/>
                <w:rPrChange w:id="150" w:author="Pc" w:date="2018-12-10T13:16:00Z">
                  <w:rPr>
                    <w:ins w:id="151" w:author="Pc" w:date="2018-12-10T12:04:00Z"/>
                  </w:rPr>
                </w:rPrChange>
              </w:rPr>
            </w:pPr>
            <w:ins w:id="152" w:author="Pc" w:date="2018-12-10T12:04:00Z">
              <w:r w:rsidRPr="005B5E23">
                <w:rPr>
                  <w:rFonts w:ascii="Times New Roman" w:hAnsi="Times New Roman" w:cs="Times New Roman"/>
                  <w:color w:val="000000" w:themeColor="text1"/>
                  <w:rPrChange w:id="153" w:author="Pc" w:date="2018-12-10T13:16:00Z">
                    <w:rPr/>
                  </w:rPrChange>
                </w:rPr>
                <w:t>- оформлять техническую документацию в соответствии с действующей нормативной базой</w:t>
              </w:r>
            </w:ins>
          </w:p>
          <w:p w:rsidR="005009E4" w:rsidRPr="005B5E23" w:rsidRDefault="005009E4" w:rsidP="005009E4">
            <w:pPr>
              <w:rPr>
                <w:ins w:id="154" w:author="Pc" w:date="2018-12-10T12:04:00Z"/>
                <w:rFonts w:ascii="Times New Roman" w:hAnsi="Times New Roman" w:cs="Times New Roman"/>
                <w:color w:val="000000" w:themeColor="text1"/>
                <w:rPrChange w:id="155" w:author="Pc" w:date="2018-12-10T13:16:00Z">
                  <w:rPr>
                    <w:ins w:id="156" w:author="Pc" w:date="2018-12-10T12:04:00Z"/>
                  </w:rPr>
                </w:rPrChange>
              </w:rPr>
            </w:pPr>
            <w:ins w:id="157" w:author="Pc" w:date="2018-12-10T12:04:00Z">
              <w:r w:rsidRPr="005B5E23">
                <w:rPr>
                  <w:rFonts w:ascii="Times New Roman" w:hAnsi="Times New Roman" w:cs="Times New Roman"/>
                  <w:color w:val="000000" w:themeColor="text1"/>
                  <w:rPrChange w:id="158" w:author="Pc" w:date="2018-12-10T13:16:00Z">
                    <w:rPr/>
                  </w:rPrChange>
                </w:rPr>
                <w:t>В результате освоения дисциплины обучающийся должен знать:</w:t>
              </w:r>
            </w:ins>
          </w:p>
          <w:p w:rsidR="005009E4" w:rsidRPr="005B5E23" w:rsidRDefault="005009E4" w:rsidP="005009E4">
            <w:pPr>
              <w:rPr>
                <w:ins w:id="159" w:author="Pc" w:date="2018-12-10T12:04:00Z"/>
                <w:rFonts w:ascii="Times New Roman" w:hAnsi="Times New Roman" w:cs="Times New Roman"/>
                <w:color w:val="000000" w:themeColor="text1"/>
                <w:rPrChange w:id="160" w:author="Pc" w:date="2018-12-10T13:16:00Z">
                  <w:rPr>
                    <w:ins w:id="161" w:author="Pc" w:date="2018-12-10T12:04:00Z"/>
                  </w:rPr>
                </w:rPrChange>
              </w:rPr>
            </w:pPr>
            <w:ins w:id="162" w:author="Pc" w:date="2018-12-10T12:04:00Z">
              <w:r w:rsidRPr="005B5E23">
                <w:rPr>
                  <w:rFonts w:ascii="Times New Roman" w:hAnsi="Times New Roman" w:cs="Times New Roman"/>
                  <w:color w:val="000000" w:themeColor="text1"/>
                  <w:rPrChange w:id="163" w:author="Pc" w:date="2018-12-10T13:16:00Z">
                    <w:rPr/>
                  </w:rPrChange>
                </w:rPr>
                <w:t>-правила разработки и оформления технической документации, чертежей и схем;</w:t>
              </w:r>
            </w:ins>
          </w:p>
          <w:p w:rsidR="007F4566" w:rsidRPr="005B5E23" w:rsidDel="005009E4" w:rsidRDefault="005009E4" w:rsidP="005009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del w:id="164" w:author="Pc" w:date="2018-12-10T12:04:00Z"/>
                <w:rFonts w:ascii="Times New Roman" w:hAnsi="Times New Roman" w:cs="Times New Roman"/>
                <w:color w:val="000000" w:themeColor="text1"/>
                <w:sz w:val="24"/>
                <w:szCs w:val="24"/>
                <w:rPrChange w:id="165" w:author="Pc" w:date="2018-12-10T13:16:00Z">
                  <w:rPr>
                    <w:del w:id="166" w:author="Pc" w:date="2018-12-10T12:04:00Z"/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ins w:id="167" w:author="Pc" w:date="2018-12-10T12:04:00Z">
              <w:r w:rsidRPr="005B5E23">
                <w:rPr>
                  <w:rFonts w:ascii="Times New Roman" w:hAnsi="Times New Roman" w:cs="Times New Roman"/>
                  <w:color w:val="000000" w:themeColor="text1"/>
                  <w:rPrChange w:id="168" w:author="Pc" w:date="2018-12-10T13:16:00Z">
                    <w:rPr/>
                  </w:rPrChange>
                </w:rPr>
                <w:t xml:space="preserve">-пакеты прикладных программ по инженерной графике при разработке и оформлении </w:t>
              </w:r>
              <w:proofErr w:type="spellStart"/>
              <w:r w:rsidRPr="005B5E23">
                <w:rPr>
                  <w:rFonts w:ascii="Times New Roman" w:hAnsi="Times New Roman" w:cs="Times New Roman"/>
                  <w:color w:val="000000" w:themeColor="text1"/>
                  <w:rPrChange w:id="169" w:author="Pc" w:date="2018-12-10T13:16:00Z">
                    <w:rPr/>
                  </w:rPrChange>
                </w:rPr>
                <w:t>техническойдокументации</w:t>
              </w:r>
            </w:ins>
            <w:proofErr w:type="spellEnd"/>
            <w:del w:id="170" w:author="Pc" w:date="2018-12-10T12:04:00Z">
              <w:r w:rsidR="007F4566" w:rsidRPr="005B5E23" w:rsidDel="005009E4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171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>Цели</w:delText>
              </w:r>
              <w:r w:rsidR="007F456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2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 xml:space="preserve"> курса – </w:delText>
              </w:r>
              <w:r w:rsidR="005D264F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3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 xml:space="preserve">приобретение студентами базовых представлений </w:delText>
              </w:r>
              <w:r w:rsidR="007F456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об </w:delText>
              </w:r>
              <w:r w:rsidR="00546B4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5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основных этапах становления и развития </w:delText>
              </w:r>
              <w:r w:rsidR="007F456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шрифтовой культур</w:delText>
              </w:r>
              <w:r w:rsidR="00546B4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7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ы</w:delText>
              </w:r>
              <w:r w:rsidR="007F456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78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.</w:delText>
              </w:r>
            </w:del>
          </w:p>
          <w:p w:rsidR="007F4566" w:rsidRPr="005B5E23" w:rsidDel="005009E4" w:rsidRDefault="007F4566" w:rsidP="0016135B">
            <w:pPr>
              <w:spacing w:after="0" w:line="240" w:lineRule="auto"/>
              <w:jc w:val="both"/>
              <w:rPr>
                <w:del w:id="179" w:author="Pc" w:date="2018-12-10T12:04:00Z"/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ar-SA"/>
                <w:rPrChange w:id="180" w:author="Pc" w:date="2018-12-10T13:16:00Z">
                  <w:rPr>
                    <w:del w:id="181" w:author="Pc" w:date="2018-12-10T12:04:00Z"/>
                    <w:rFonts w:ascii="Times New Roman" w:hAnsi="Times New Roman" w:cs="Times New Roman"/>
                    <w:sz w:val="24"/>
                    <w:szCs w:val="24"/>
                    <w:lang w:val="kk-KZ" w:eastAsia="ar-SA"/>
                  </w:rPr>
                </w:rPrChange>
              </w:rPr>
            </w:pPr>
            <w:del w:id="182" w:author="Pc" w:date="2018-12-10T12:04:00Z">
              <w:r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 w:eastAsia="ar-SA"/>
                  <w:rPrChange w:id="183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ar-SA"/>
                    </w:rPr>
                  </w:rPrChange>
                </w:rPr>
                <w:delText>В результате изучения дисциплины студент будет способен:</w:delText>
              </w:r>
            </w:del>
          </w:p>
          <w:p w:rsidR="007F4566" w:rsidRPr="005B5E23" w:rsidDel="005009E4" w:rsidRDefault="006F455E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184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185" w:author="Pc" w:date="2018-12-10T13:16:00Z">
                  <w:rPr>
                    <w:del w:id="186" w:author="Pc" w:date="2018-12-10T12:04:00Z"/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  <w:del w:id="187" w:author="Pc" w:date="2018-12-10T12:04:00Z">
              <w:r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88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 xml:space="preserve">определять понятия «шрифт», «антиква», </w:delText>
              </w:r>
              <w:r w:rsidR="000F3978"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89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>«каллиграфия», «буквица», «гарнитура»</w:delText>
              </w:r>
              <w:r w:rsidR="005349D2"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90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>, «вензель»</w:delText>
              </w:r>
              <w:r w:rsidR="004F1A60"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91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 xml:space="preserve"> и др.</w:delText>
              </w:r>
              <w:r w:rsidR="001310EC"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92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 xml:space="preserve">; </w:delText>
              </w:r>
              <w:r w:rsidR="007F4566"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93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>оценить</w:delText>
              </w:r>
              <w:r w:rsidR="00F72D3C" w:rsidRPr="005B5E23" w:rsidDel="005009E4">
                <w:rPr>
                  <w:rStyle w:val="FontStyle30"/>
                  <w:noProof/>
                  <w:color w:val="000000" w:themeColor="text1"/>
                  <w:sz w:val="24"/>
                  <w:szCs w:val="24"/>
                  <w:rPrChange w:id="194" w:author="Pc" w:date="2018-12-10T13:16:00Z">
                    <w:rPr>
                      <w:rStyle w:val="FontStyle30"/>
                      <w:noProof/>
                      <w:color w:val="000000"/>
                      <w:sz w:val="24"/>
                      <w:szCs w:val="24"/>
                    </w:rPr>
                  </w:rPrChange>
                </w:rPr>
                <w:delText xml:space="preserve"> </w:delText>
              </w:r>
              <w:r w:rsidR="00203C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195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стили и направления</w:delText>
              </w:r>
              <w:r w:rsidR="00333D75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196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 в искусстве</w:delText>
              </w:r>
              <w:r w:rsidR="007F45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197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 шрифт</w:delText>
              </w:r>
              <w:r w:rsidR="00333D75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198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а</w:delText>
              </w:r>
              <w:r w:rsidR="007F45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199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;</w:delText>
              </w:r>
            </w:del>
          </w:p>
          <w:p w:rsidR="00722273" w:rsidRPr="005B5E23" w:rsidDel="005009E4" w:rsidRDefault="001310EC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00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01" w:author="Pc" w:date="2018-12-10T13:16:00Z">
                  <w:rPr>
                    <w:del w:id="202" w:author="Pc" w:date="2018-12-10T12:04:00Z"/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  <w:del w:id="203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04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использовать</w:delText>
              </w:r>
              <w:r w:rsidR="00722273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05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 различны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06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е</w:delText>
              </w:r>
              <w:r w:rsidR="00722273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07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 художественны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08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е</w:delText>
              </w:r>
              <w:r w:rsidR="00722273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09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 материал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10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ы</w:delText>
              </w:r>
              <w:r w:rsidR="00722273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11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 для создания буквиц и написания шрифта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12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;</w:delText>
              </w:r>
            </w:del>
          </w:p>
          <w:p w:rsidR="004B56BF" w:rsidRPr="005B5E23" w:rsidDel="005009E4" w:rsidRDefault="004B56BF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13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14" w:author="Pc" w:date="2018-12-10T13:16:00Z">
                  <w:rPr>
                    <w:del w:id="215" w:author="Pc" w:date="2018-12-10T12:04:00Z"/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  <w:del w:id="216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17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выполнять объ</w:delText>
              </w:r>
              <w:r w:rsidR="00EF2BED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18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е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19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мные или рельефные композиции из букв; </w:delText>
              </w:r>
            </w:del>
          </w:p>
          <w:p w:rsidR="007F4566" w:rsidRPr="005B5E23" w:rsidDel="005009E4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20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21" w:author="Pc" w:date="2018-12-10T13:16:00Z">
                  <w:rPr>
                    <w:del w:id="222" w:author="Pc" w:date="2018-12-10T12:04:00Z"/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  <w:del w:id="223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24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обоснованно </w:delText>
              </w:r>
              <w:r w:rsidR="005F7A90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25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выбирать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26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 комплект шрифтов для различных типов публикаций;</w:delText>
              </w:r>
            </w:del>
          </w:p>
          <w:p w:rsidR="007F4566" w:rsidRPr="005B5E23" w:rsidDel="005009E4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27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28" w:author="Pc" w:date="2018-12-10T13:16:00Z">
                  <w:rPr>
                    <w:del w:id="229" w:author="Pc" w:date="2018-12-10T12:04:00Z"/>
                    <w:rFonts w:ascii="Times New Roman" w:hAnsi="Times New Roman"/>
                    <w:sz w:val="24"/>
                    <w:szCs w:val="24"/>
                  </w:rPr>
                </w:rPrChange>
              </w:rPr>
            </w:pPr>
            <w:del w:id="230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31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использовать основные приемы и методы проектирования шрифтовых знаков, надписей, логотипов;</w:delText>
              </w:r>
            </w:del>
          </w:p>
          <w:p w:rsidR="007F4566" w:rsidRPr="005B5E23" w:rsidDel="005009E4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32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33" w:author="Pc" w:date="2018-12-10T13:16:00Z">
                  <w:rPr>
                    <w:del w:id="234" w:author="Pc" w:date="2018-12-10T12:04:00Z"/>
                    <w:rFonts w:ascii="Times New Roman" w:hAnsi="Times New Roman"/>
                    <w:color w:val="000000"/>
                    <w:sz w:val="24"/>
                    <w:szCs w:val="24"/>
                  </w:rPr>
                </w:rPrChange>
              </w:rPr>
            </w:pPr>
            <w:del w:id="235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36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применять на практике средства и методы </w:delText>
              </w:r>
              <w:r w:rsidR="0018432C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37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отбора 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38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шрифтовой формы;</w:delText>
              </w:r>
            </w:del>
          </w:p>
          <w:p w:rsidR="007F4566" w:rsidRPr="005B5E23" w:rsidDel="005009E4" w:rsidRDefault="00E219C3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39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40" w:author="Pc" w:date="2018-12-10T13:16:00Z">
                  <w:rPr>
                    <w:del w:id="241" w:author="Pc" w:date="2018-12-10T12:04:00Z"/>
                    <w:rFonts w:ascii="Times New Roman" w:hAnsi="Times New Roman"/>
                    <w:sz w:val="24"/>
                    <w:szCs w:val="24"/>
                  </w:rPr>
                </w:rPrChange>
              </w:rPr>
            </w:pPr>
            <w:del w:id="242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43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создавать шрифтовые формы  с использованием ИКТ; редактировать, </w:delText>
              </w:r>
              <w:r w:rsidR="007F45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44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анализировать </w:delText>
              </w:r>
              <w:r w:rsidR="007F4566" w:rsidRPr="005B5E23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rPrChange w:id="245" w:author="Pc" w:date="2018-12-10T13:16:00Z">
                    <w:rPr>
                      <w:rStyle w:val="apple-converted-space"/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> </w:delText>
              </w:r>
              <w:r w:rsidR="007F45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46" w:author="Pc" w:date="2018-12-10T13:16:00Z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историко-морфологическую классификацию шрифтовых форм; </w:delText>
              </w:r>
            </w:del>
          </w:p>
          <w:p w:rsidR="007F4566" w:rsidRPr="005B5E23" w:rsidDel="005009E4" w:rsidRDefault="00C13579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del w:id="247" w:author="Pc" w:date="2018-12-10T12:04:00Z"/>
                <w:rFonts w:ascii="Times New Roman" w:hAnsi="Times New Roman"/>
                <w:color w:val="000000" w:themeColor="text1"/>
                <w:sz w:val="24"/>
                <w:szCs w:val="24"/>
                <w:rPrChange w:id="248" w:author="Pc" w:date="2018-12-10T13:16:00Z">
                  <w:rPr>
                    <w:del w:id="249" w:author="Pc" w:date="2018-12-10T12:04:00Z"/>
                    <w:rFonts w:ascii="Times New Roman" w:hAnsi="Times New Roman"/>
                    <w:sz w:val="24"/>
                    <w:szCs w:val="24"/>
                  </w:rPr>
                </w:rPrChange>
              </w:rPr>
            </w:pPr>
            <w:del w:id="250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51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разрабатывать эскизы </w:delText>
              </w:r>
              <w:r w:rsidR="007F45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52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шрифт</w:delText>
              </w:r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53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ов</w:delText>
              </w:r>
              <w:r w:rsidR="00FB1C1A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54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 для рекламной, сувенирной продукции</w:delText>
              </w:r>
              <w:r w:rsidR="007F4566"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55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;</w:delText>
              </w:r>
            </w:del>
          </w:p>
          <w:p w:rsidR="007F4566" w:rsidRPr="005B5E23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PrChange w:id="256" w:author="Pc" w:date="2018-12-10T13:16:00Z">
                  <w:rPr>
                    <w:rFonts w:ascii="Times New Roman" w:hAnsi="Times New Roman"/>
                    <w:sz w:val="24"/>
                    <w:szCs w:val="24"/>
                  </w:rPr>
                </w:rPrChange>
              </w:rPr>
            </w:pPr>
            <w:del w:id="257" w:author="Pc" w:date="2018-12-10T12:04:00Z">
              <w:r w:rsidRPr="005B5E23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258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использовать навыки работы с компьютерными шрифтами.</w:delText>
              </w:r>
            </w:del>
            <w:r w:rsidRPr="005B5E23">
              <w:rPr>
                <w:rFonts w:ascii="Times New Roman" w:hAnsi="Times New Roman"/>
                <w:color w:val="000000" w:themeColor="text1"/>
                <w:sz w:val="24"/>
                <w:szCs w:val="24"/>
                <w:rPrChange w:id="259" w:author="Pc" w:date="2018-12-10T13:16:00Z">
                  <w:rPr>
                    <w:rFonts w:ascii="Times New Roman" w:hAnsi="Times New Roman"/>
                    <w:sz w:val="24"/>
                    <w:szCs w:val="24"/>
                  </w:rPr>
                </w:rPrChange>
              </w:rPr>
              <w:t xml:space="preserve"> </w:t>
            </w:r>
          </w:p>
        </w:tc>
      </w:tr>
      <w:tr w:rsidR="005B5E23" w:rsidRPr="005B5E23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26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26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lastRenderedPageBreak/>
              <w:t>Пререквизиты</w:t>
            </w:r>
            <w:proofErr w:type="spellEnd"/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5009E4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2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proofErr w:type="gramStart"/>
            <w:ins w:id="263" w:author="Pc" w:date="2018-12-10T12:05:00Z">
              <w:r w:rsidRPr="005B5E23">
                <w:rPr>
                  <w:rFonts w:ascii="Times New Roman" w:hAnsi="Times New Roman" w:cs="Times New Roman"/>
                  <w:color w:val="000000" w:themeColor="text1"/>
                  <w:rPrChange w:id="264" w:author="Pc" w:date="2018-12-10T13:16:00Z">
                    <w:rPr/>
                  </w:rPrChange>
                </w:rPr>
                <w:t>Основы  дизайна</w:t>
              </w:r>
            </w:ins>
            <w:proofErr w:type="gramEnd"/>
            <w:del w:id="265" w:author="Pc" w:date="2018-12-10T12:05:00Z">
              <w:r w:rsidR="007F4566" w:rsidRPr="005B5E23" w:rsidDel="005009E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266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Рисунок, Живопись. «Основы дизайна».</w:delText>
              </w:r>
            </w:del>
          </w:p>
        </w:tc>
      </w:tr>
      <w:tr w:rsidR="005B5E23" w:rsidRPr="00BE559D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26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Style w:val="shorttext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268" w:author="Pc" w:date="2018-12-10T13:16:00Z">
                  <w:rPr>
                    <w:rStyle w:val="shorttext"/>
                    <w:rFonts w:ascii="Times New Roman" w:hAnsi="Times New Roman" w:cs="Times New Roman"/>
                    <w:bCs/>
                    <w:sz w:val="24"/>
                    <w:szCs w:val="24"/>
                  </w:rPr>
                </w:rPrChange>
              </w:rPr>
              <w:t>Литература и ресурсы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4" w:rsidRPr="005B5E23" w:rsidRDefault="005009E4" w:rsidP="005009E4">
            <w:pPr>
              <w:rPr>
                <w:ins w:id="269" w:author="Pc" w:date="2018-12-10T12:07:00Z"/>
                <w:rFonts w:ascii="Times New Roman" w:hAnsi="Times New Roman" w:cs="Times New Roman"/>
                <w:color w:val="000000" w:themeColor="text1"/>
                <w:rPrChange w:id="270" w:author="Pc" w:date="2018-12-10T13:16:00Z">
                  <w:rPr>
                    <w:ins w:id="271" w:author="Pc" w:date="2018-12-10T12:07:00Z"/>
                  </w:rPr>
                </w:rPrChange>
              </w:rPr>
            </w:pPr>
            <w:ins w:id="272" w:author="Pc" w:date="2018-12-10T12:07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273" w:author="Pc" w:date="2018-12-10T13:16:00Z">
                    <w:rPr>
                      <w:b/>
                    </w:rPr>
                  </w:rPrChange>
                </w:rPr>
                <w:t>Учебная литература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274" w:author="Pc" w:date="2018-12-10T13:16:00Z">
                    <w:rPr/>
                  </w:rPrChange>
                </w:rPr>
                <w:t>:</w:t>
              </w:r>
            </w:ins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75"/>
            </w:tblGrid>
            <w:tr w:rsidR="005B5E23" w:rsidRPr="005B5E23" w:rsidTr="00401333">
              <w:trPr>
                <w:trHeight w:val="247"/>
                <w:ins w:id="275" w:author="Pc" w:date="2018-12-10T12:07:00Z"/>
              </w:trPr>
              <w:tc>
                <w:tcPr>
                  <w:tcW w:w="9075" w:type="dxa"/>
                </w:tcPr>
                <w:p w:rsidR="005009E4" w:rsidRPr="005B5E23" w:rsidRDefault="005009E4" w:rsidP="005009E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ins w:id="276" w:author="Pc" w:date="2018-12-10T12:07:00Z"/>
                      <w:rFonts w:ascii="Times New Roman" w:hAnsi="Times New Roman"/>
                      <w:color w:val="000000" w:themeColor="text1"/>
                      <w:rPrChange w:id="277" w:author="Pc" w:date="2018-12-10T13:16:00Z">
                        <w:rPr>
                          <w:ins w:id="278" w:author="Pc" w:date="2018-12-10T12:07:00Z"/>
                        </w:rPr>
                      </w:rPrChange>
                    </w:rPr>
                  </w:pPr>
                  <w:ins w:id="279" w:author="Pc" w:date="2018-12-10T12:07:00Z"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80" w:author="Pc" w:date="2018-12-10T13:16:00Z">
                          <w:rPr/>
                        </w:rPrChange>
                      </w:rPr>
                      <w:t xml:space="preserve">Куликов, В. П. Дизайн детских книг: учебник / В. П. Куликов, А. В. Кузин. -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81" w:author="Pc" w:date="2018-12-10T13:16:00Z">
                          <w:rPr/>
                        </w:rPrChange>
                      </w:rPr>
                      <w:t>М. :</w:t>
                    </w:r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82" w:author="Pc" w:date="2018-12-10T13:16:00Z">
                          <w:rPr/>
                        </w:rPrChange>
                      </w:rPr>
                      <w:t xml:space="preserve"> ФОРУМ : ИНФРА-М, 2013. </w:t>
                    </w:r>
                  </w:ins>
                </w:p>
                <w:p w:rsidR="005009E4" w:rsidRPr="005B5E23" w:rsidRDefault="005009E4" w:rsidP="005009E4">
                  <w:pPr>
                    <w:rPr>
                      <w:ins w:id="283" w:author="Pc" w:date="2018-12-10T12:07:00Z"/>
                      <w:rFonts w:ascii="Times New Roman" w:hAnsi="Times New Roman" w:cs="Times New Roman"/>
                      <w:color w:val="000000" w:themeColor="text1"/>
                      <w:rPrChange w:id="284" w:author="Pc" w:date="2018-12-10T13:16:00Z">
                        <w:rPr>
                          <w:ins w:id="285" w:author="Pc" w:date="2018-12-10T12:07:00Z"/>
                        </w:rPr>
                      </w:rPrChange>
                    </w:rPr>
                  </w:pPr>
                </w:p>
              </w:tc>
            </w:tr>
            <w:tr w:rsidR="005B5E23" w:rsidRPr="005B5E23" w:rsidTr="00401333">
              <w:trPr>
                <w:trHeight w:val="247"/>
                <w:ins w:id="286" w:author="Pc" w:date="2018-12-10T12:07:00Z"/>
              </w:trPr>
              <w:tc>
                <w:tcPr>
                  <w:tcW w:w="9075" w:type="dxa"/>
                </w:tcPr>
                <w:p w:rsidR="005009E4" w:rsidRPr="005B5E23" w:rsidRDefault="005009E4" w:rsidP="005009E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ins w:id="287" w:author="Pc" w:date="2018-12-10T12:07:00Z"/>
                      <w:rFonts w:ascii="Times New Roman" w:hAnsi="Times New Roman"/>
                      <w:color w:val="000000" w:themeColor="text1"/>
                      <w:rPrChange w:id="288" w:author="Pc" w:date="2018-12-10T13:16:00Z">
                        <w:rPr>
                          <w:ins w:id="289" w:author="Pc" w:date="2018-12-10T12:07:00Z"/>
                        </w:rPr>
                      </w:rPrChange>
                    </w:rPr>
                  </w:pPr>
                  <w:ins w:id="290" w:author="Pc" w:date="2018-12-10T12:07:00Z"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91" w:author="Pc" w:date="2018-12-10T13:16:00Z">
                          <w:rPr/>
                        </w:rPrChange>
                      </w:rPr>
                      <w:t xml:space="preserve">Исаев, И.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92" w:author="Pc" w:date="2018-12-10T13:16:00Z">
                          <w:rPr/>
                        </w:rPrChange>
                      </w:rPr>
                      <w:t>А. .</w:t>
                    </w:r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93" w:author="Pc" w:date="2018-12-10T13:16:00Z">
                          <w:rPr/>
                        </w:rPrChange>
                      </w:rPr>
                      <w:t xml:space="preserve"> Дизайн детских книг: рабочая тетрадь в 2-х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94" w:author="Pc" w:date="2018-12-10T13:16:00Z">
                          <w:rPr/>
                        </w:rPrChange>
                      </w:rPr>
                      <w:t>ч. :</w:t>
                    </w:r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295" w:author="Pc" w:date="2018-12-10T13:16:00Z">
                          <w:rPr/>
                        </w:rPrChange>
                      </w:rPr>
                      <w:t xml:space="preserve"> учеб. пособие / И. А. Исаев- М. : ФОРУМ : ИНФРА-М, 2013. </w:t>
                    </w:r>
                  </w:ins>
                </w:p>
                <w:p w:rsidR="005009E4" w:rsidRPr="005B5E23" w:rsidRDefault="005009E4" w:rsidP="005009E4">
                  <w:pPr>
                    <w:rPr>
                      <w:ins w:id="296" w:author="Pc" w:date="2018-12-10T12:07:00Z"/>
                      <w:rFonts w:ascii="Times New Roman" w:hAnsi="Times New Roman" w:cs="Times New Roman"/>
                      <w:color w:val="000000" w:themeColor="text1"/>
                      <w:rPrChange w:id="297" w:author="Pc" w:date="2018-12-10T13:16:00Z">
                        <w:rPr>
                          <w:ins w:id="298" w:author="Pc" w:date="2018-12-10T12:07:00Z"/>
                        </w:rPr>
                      </w:rPrChange>
                    </w:rPr>
                  </w:pPr>
                </w:p>
              </w:tc>
            </w:tr>
            <w:tr w:rsidR="005B5E23" w:rsidRPr="005B5E23" w:rsidTr="00401333">
              <w:trPr>
                <w:trHeight w:val="274"/>
                <w:ins w:id="299" w:author="Pc" w:date="2018-12-10T12:07:00Z"/>
              </w:trPr>
              <w:tc>
                <w:tcPr>
                  <w:tcW w:w="9075" w:type="dxa"/>
                </w:tcPr>
                <w:p w:rsidR="005009E4" w:rsidRPr="005B5E23" w:rsidRDefault="005009E4" w:rsidP="005009E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ins w:id="300" w:author="Pc" w:date="2018-12-10T12:07:00Z"/>
                      <w:rFonts w:ascii="Times New Roman" w:hAnsi="Times New Roman"/>
                      <w:color w:val="000000" w:themeColor="text1"/>
                      <w:rPrChange w:id="301" w:author="Pc" w:date="2018-12-10T13:16:00Z">
                        <w:rPr>
                          <w:ins w:id="302" w:author="Pc" w:date="2018-12-10T12:07:00Z"/>
                        </w:rPr>
                      </w:rPrChange>
                    </w:rPr>
                  </w:pPr>
                  <w:ins w:id="303" w:author="Pc" w:date="2018-12-10T12:07:00Z"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04" w:author="Pc" w:date="2018-12-10T13:16:00Z">
                          <w:rPr/>
                        </w:rPrChange>
                      </w:rPr>
                      <w:t xml:space="preserve">Аверин, В. Н. Дизайн детских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05" w:author="Pc" w:date="2018-12-10T13:16:00Z">
                          <w:rPr/>
                        </w:rPrChange>
                      </w:rPr>
                      <w:t>игрушек :</w:t>
                    </w:r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06" w:author="Pc" w:date="2018-12-10T13:16:00Z">
                          <w:rPr/>
                        </w:rPrChange>
                      </w:rPr>
                      <w:t xml:space="preserve"> учеб. пособие / В. Н. Аверин. -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07" w:author="Pc" w:date="2018-12-10T13:16:00Z">
                          <w:rPr/>
                        </w:rPrChange>
                      </w:rPr>
                      <w:t>М. :</w:t>
                    </w:r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08" w:author="Pc" w:date="2018-12-10T13:16:00Z">
                          <w:rPr/>
                        </w:rPrChange>
                      </w:rPr>
                      <w:t xml:space="preserve"> Академия, 2011. </w:t>
                    </w:r>
                  </w:ins>
                </w:p>
                <w:p w:rsidR="005009E4" w:rsidRPr="005B5E23" w:rsidRDefault="005009E4" w:rsidP="005009E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ins w:id="309" w:author="Pc" w:date="2018-12-10T12:07:00Z"/>
                      <w:rFonts w:ascii="Times New Roman" w:hAnsi="Times New Roman"/>
                      <w:color w:val="000000" w:themeColor="text1"/>
                      <w:rPrChange w:id="310" w:author="Pc" w:date="2018-12-10T13:16:00Z">
                        <w:rPr>
                          <w:ins w:id="311" w:author="Pc" w:date="2018-12-10T12:07:00Z"/>
                        </w:rPr>
                      </w:rPrChange>
                    </w:rPr>
                  </w:pPr>
                  <w:ins w:id="312" w:author="Pc" w:date="2018-12-10T12:07:00Z"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13" w:author="Pc" w:date="2018-12-10T13:16:00Z">
                          <w:rPr/>
                        </w:rPrChange>
                      </w:rPr>
                      <w:t xml:space="preserve">А.М. Бродский, Э.М. </w:t>
                    </w:r>
                    <w:proofErr w:type="spell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14" w:author="Pc" w:date="2018-12-10T13:16:00Z">
                          <w:rPr/>
                        </w:rPrChange>
                      </w:rPr>
                      <w:t>Фазлулин</w:t>
                    </w:r>
                    <w:proofErr w:type="spell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15" w:author="Pc" w:date="2018-12-10T13:16:00Z">
                          <w:rPr/>
                        </w:rPrChange>
                      </w:rPr>
                      <w:t xml:space="preserve">,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16" w:author="Pc" w:date="2018-12-10T13:16:00Z">
                          <w:rPr/>
                        </w:rPrChange>
                      </w:rPr>
                      <w:t>В.А .</w:t>
                    </w:r>
                    <w:proofErr w:type="spell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17" w:author="Pc" w:date="2018-12-10T13:16:00Z">
                          <w:rPr/>
                        </w:rPrChange>
                      </w:rPr>
                      <w:t>Халдинов</w:t>
                    </w:r>
                    <w:proofErr w:type="spellEnd"/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18" w:author="Pc" w:date="2018-12-10T13:16:00Z">
                          <w:rPr/>
                        </w:rPrChange>
                      </w:rPr>
                      <w:t xml:space="preserve"> Инженерная графика, издательский центр «Академия», 2010 г.</w:t>
                    </w:r>
                  </w:ins>
                </w:p>
                <w:p w:rsidR="005009E4" w:rsidRPr="005B5E23" w:rsidRDefault="005009E4" w:rsidP="005009E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ins w:id="319" w:author="Pc" w:date="2018-12-10T12:07:00Z"/>
                      <w:rFonts w:ascii="Times New Roman" w:hAnsi="Times New Roman"/>
                      <w:color w:val="000000" w:themeColor="text1"/>
                      <w:rPrChange w:id="320" w:author="Pc" w:date="2018-12-10T13:16:00Z">
                        <w:rPr>
                          <w:ins w:id="321" w:author="Pc" w:date="2018-12-10T12:07:00Z"/>
                        </w:rPr>
                      </w:rPrChange>
                    </w:rPr>
                  </w:pPr>
                  <w:ins w:id="322" w:author="Pc" w:date="2018-12-10T12:07:00Z"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23" w:author="Pc" w:date="2018-12-10T13:16:00Z">
                          <w:rPr/>
                        </w:rPrChange>
                      </w:rPr>
                      <w:t xml:space="preserve">А.М. Бродский, Э.М. </w:t>
                    </w:r>
                    <w:proofErr w:type="spell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24" w:author="Pc" w:date="2018-12-10T13:16:00Z">
                          <w:rPr/>
                        </w:rPrChange>
                      </w:rPr>
                      <w:t>Фазлулин</w:t>
                    </w:r>
                    <w:proofErr w:type="spell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25" w:author="Pc" w:date="2018-12-10T13:16:00Z">
                          <w:rPr/>
                        </w:rPrChange>
                      </w:rPr>
                      <w:t xml:space="preserve">, </w:t>
                    </w:r>
                    <w:proofErr w:type="gram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26" w:author="Pc" w:date="2018-12-10T13:16:00Z">
                          <w:rPr/>
                        </w:rPrChange>
                      </w:rPr>
                      <w:t>В.А .</w:t>
                    </w:r>
                    <w:proofErr w:type="spell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27" w:author="Pc" w:date="2018-12-10T13:16:00Z">
                          <w:rPr/>
                        </w:rPrChange>
                      </w:rPr>
                      <w:t>Халдинов</w:t>
                    </w:r>
                    <w:proofErr w:type="spellEnd"/>
                    <w:proofErr w:type="gram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28" w:author="Pc" w:date="2018-12-10T13:16:00Z">
                          <w:rPr/>
                        </w:rPrChange>
                      </w:rPr>
                      <w:t xml:space="preserve"> Практикум по инженерной графике, издательский центр «Академия», 2009г.</w:t>
                    </w:r>
                  </w:ins>
                </w:p>
                <w:p w:rsidR="005009E4" w:rsidRPr="005B5E23" w:rsidRDefault="005009E4" w:rsidP="005009E4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ins w:id="329" w:author="Pc" w:date="2018-12-10T12:07:00Z"/>
                      <w:rFonts w:ascii="Times New Roman" w:hAnsi="Times New Roman"/>
                      <w:color w:val="000000" w:themeColor="text1"/>
                      <w:rPrChange w:id="330" w:author="Pc" w:date="2018-12-10T13:16:00Z">
                        <w:rPr>
                          <w:ins w:id="331" w:author="Pc" w:date="2018-12-10T12:07:00Z"/>
                        </w:rPr>
                      </w:rPrChange>
                    </w:rPr>
                  </w:pPr>
                  <w:ins w:id="332" w:author="Pc" w:date="2018-12-10T12:07:00Z"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33" w:author="Pc" w:date="2018-12-10T13:16:00Z">
                          <w:rPr/>
                        </w:rPrChange>
                      </w:rPr>
                      <w:t xml:space="preserve">А.А. </w:t>
                    </w:r>
                    <w:proofErr w:type="spell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34" w:author="Pc" w:date="2018-12-10T13:16:00Z">
                          <w:rPr/>
                        </w:rPrChange>
                      </w:rPr>
                      <w:t>Чекмарев</w:t>
                    </w:r>
                    <w:proofErr w:type="spell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35" w:author="Pc" w:date="2018-12-10T13:16:00Z">
                          <w:rPr/>
                        </w:rPrChange>
                      </w:rPr>
                      <w:t xml:space="preserve">, В.К. Осипов Справочник по черчению, издательский </w:t>
                    </w:r>
                    <w:proofErr w:type="spellStart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36" w:author="Pc" w:date="2018-12-10T13:16:00Z">
                          <w:rPr/>
                        </w:rPrChange>
                      </w:rPr>
                      <w:t>центрАкадемия</w:t>
                    </w:r>
                    <w:proofErr w:type="spellEnd"/>
                    <w:r w:rsidRPr="005B5E23">
                      <w:rPr>
                        <w:rFonts w:ascii="Times New Roman" w:hAnsi="Times New Roman"/>
                        <w:color w:val="000000" w:themeColor="text1"/>
                        <w:rPrChange w:id="337" w:author="Pc" w:date="2018-12-10T13:16:00Z">
                          <w:rPr/>
                        </w:rPrChange>
                      </w:rPr>
                      <w:t>», 2011г.</w:t>
                    </w:r>
                  </w:ins>
                </w:p>
              </w:tc>
            </w:tr>
          </w:tbl>
          <w:p w:rsidR="005009E4" w:rsidRPr="005B5E23" w:rsidRDefault="005009E4" w:rsidP="005009E4">
            <w:pPr>
              <w:rPr>
                <w:ins w:id="338" w:author="Pc" w:date="2018-12-10T12:07:00Z"/>
                <w:rFonts w:ascii="Times New Roman" w:hAnsi="Times New Roman" w:cs="Times New Roman"/>
                <w:b/>
                <w:color w:val="000000" w:themeColor="text1"/>
                <w:rPrChange w:id="339" w:author="Pc" w:date="2018-12-10T13:16:00Z">
                  <w:rPr>
                    <w:ins w:id="340" w:author="Pc" w:date="2018-12-10T12:07:00Z"/>
                    <w:b/>
                  </w:rPr>
                </w:rPrChange>
              </w:rPr>
            </w:pPr>
            <w:ins w:id="341" w:author="Pc" w:date="2018-12-10T12:07:00Z">
              <w:r w:rsidRPr="005B5E23">
                <w:rPr>
                  <w:rFonts w:ascii="Times New Roman" w:eastAsia="Calibri" w:hAnsi="Times New Roman" w:cs="Times New Roman"/>
                  <w:b/>
                  <w:color w:val="000000" w:themeColor="text1"/>
                  <w:lang w:eastAsia="en-US"/>
                  <w:rPrChange w:id="342" w:author="Pc" w:date="2018-12-10T13:16:00Z">
                    <w:rPr>
                      <w:rFonts w:eastAsia="Calibri"/>
                      <w:b/>
                      <w:lang w:eastAsia="en-US"/>
                    </w:rPr>
                  </w:rPrChange>
                </w:rPr>
                <w:t>Интернет-ресурсы</w:t>
              </w:r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343" w:author="Pc" w:date="2018-12-10T13:16:00Z">
                    <w:rPr>
                      <w:b/>
                    </w:rPr>
                  </w:rPrChange>
                </w:rPr>
                <w:t xml:space="preserve">: </w:t>
              </w:r>
            </w:ins>
          </w:p>
          <w:p w:rsidR="005009E4" w:rsidRPr="005B5E23" w:rsidRDefault="005009E4" w:rsidP="005009E4">
            <w:pPr>
              <w:numPr>
                <w:ilvl w:val="0"/>
                <w:numId w:val="7"/>
              </w:numPr>
              <w:spacing w:after="0" w:line="240" w:lineRule="auto"/>
              <w:rPr>
                <w:ins w:id="344" w:author="Pc" w:date="2018-12-10T12:07:00Z"/>
                <w:rFonts w:ascii="Times New Roman" w:hAnsi="Times New Roman" w:cs="Times New Roman"/>
                <w:color w:val="000000" w:themeColor="text1"/>
                <w:rPrChange w:id="345" w:author="Pc" w:date="2018-12-10T13:16:00Z">
                  <w:rPr>
                    <w:ins w:id="346" w:author="Pc" w:date="2018-12-10T12:07:00Z"/>
                  </w:rPr>
                </w:rPrChange>
              </w:rPr>
            </w:pPr>
            <w:ins w:id="347" w:author="Pc" w:date="2018-12-10T12:07:00Z">
              <w:r w:rsidRPr="005B5E23">
                <w:rPr>
                  <w:rFonts w:ascii="Times New Roman" w:hAnsi="Times New Roman" w:cs="Times New Roman"/>
                  <w:color w:val="000000" w:themeColor="text1"/>
                  <w:rPrChange w:id="348" w:author="Pc" w:date="2018-12-10T13:16:00Z">
                    <w:rPr/>
                  </w:rPrChange>
                </w:rPr>
                <w:t>http://allday.ru/pic/</w:t>
              </w:r>
            </w:ins>
          </w:p>
          <w:p w:rsidR="005009E4" w:rsidRPr="005B5E23" w:rsidRDefault="005009E4" w:rsidP="005009E4">
            <w:pPr>
              <w:numPr>
                <w:ilvl w:val="0"/>
                <w:numId w:val="7"/>
              </w:numPr>
              <w:spacing w:after="0" w:line="240" w:lineRule="auto"/>
              <w:rPr>
                <w:ins w:id="349" w:author="Pc" w:date="2018-12-10T12:07:00Z"/>
                <w:rFonts w:ascii="Times New Roman" w:hAnsi="Times New Roman" w:cs="Times New Roman"/>
                <w:color w:val="000000" w:themeColor="text1"/>
                <w:rPrChange w:id="350" w:author="Pc" w:date="2018-12-10T13:16:00Z">
                  <w:rPr>
                    <w:ins w:id="351" w:author="Pc" w:date="2018-12-10T12:07:00Z"/>
                  </w:rPr>
                </w:rPrChange>
              </w:rPr>
            </w:pPr>
            <w:ins w:id="352" w:author="Pc" w:date="2018-12-10T12:07:00Z">
              <w:r w:rsidRPr="005B5E23">
                <w:rPr>
                  <w:rFonts w:ascii="Times New Roman" w:hAnsi="Times New Roman" w:cs="Times New Roman"/>
                  <w:color w:val="000000" w:themeColor="text1"/>
                  <w:rPrChange w:id="353" w:author="Pc" w:date="2018-12-10T13:16:00Z">
                    <w:rPr/>
                  </w:rPrChange>
                </w:rPr>
                <w:t>http://www.liveinternet.ru/community/solnechnolunnaya/</w:t>
              </w:r>
            </w:ins>
          </w:p>
          <w:p w:rsidR="005009E4" w:rsidRPr="005B5E23" w:rsidRDefault="005009E4" w:rsidP="005009E4">
            <w:pPr>
              <w:numPr>
                <w:ilvl w:val="0"/>
                <w:numId w:val="7"/>
              </w:numPr>
              <w:spacing w:after="0" w:line="240" w:lineRule="auto"/>
              <w:rPr>
                <w:ins w:id="354" w:author="Pc" w:date="2018-12-10T12:07:00Z"/>
                <w:rFonts w:ascii="Times New Roman" w:hAnsi="Times New Roman" w:cs="Times New Roman"/>
                <w:color w:val="000000" w:themeColor="text1"/>
                <w:rPrChange w:id="355" w:author="Pc" w:date="2018-12-10T13:16:00Z">
                  <w:rPr>
                    <w:ins w:id="356" w:author="Pc" w:date="2018-12-10T12:07:00Z"/>
                  </w:rPr>
                </w:rPrChange>
              </w:rPr>
            </w:pPr>
            <w:ins w:id="357" w:author="Pc" w:date="2018-12-10T12:07:00Z">
              <w:r w:rsidRPr="005B5E23">
                <w:rPr>
                  <w:rFonts w:ascii="Times New Roman" w:hAnsi="Times New Roman" w:cs="Times New Roman"/>
                  <w:color w:val="000000" w:themeColor="text1"/>
                  <w:rPrChange w:id="358" w:author="Pc" w:date="2018-12-10T13:16:00Z">
                    <w:rPr>
                      <w:rStyle w:val="a7"/>
                    </w:rPr>
                  </w:rPrChange>
                </w:rPr>
                <w:fldChar w:fldCharType="begin"/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359" w:author="Pc" w:date="2018-12-10T13:16:00Z">
                    <w:rPr/>
                  </w:rPrChange>
                </w:rPr>
                <w:instrText xml:space="preserve"> HYPERLINK "http://www.liveinternet.ru/users/2010239/" </w:instrTex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360" w:author="Pc" w:date="2018-12-10T13:16:00Z">
                    <w:rPr>
                      <w:rStyle w:val="a7"/>
                    </w:rPr>
                  </w:rPrChange>
                </w:rPr>
                <w:fldChar w:fldCharType="separate"/>
              </w:r>
              <w:r w:rsidRPr="005B5E23">
                <w:rPr>
                  <w:rStyle w:val="a7"/>
                  <w:rFonts w:ascii="Times New Roman" w:hAnsi="Times New Roman" w:cs="Times New Roman"/>
                  <w:color w:val="000000" w:themeColor="text1"/>
                  <w:rPrChange w:id="361" w:author="Pc" w:date="2018-12-10T13:16:00Z">
                    <w:rPr>
                      <w:rStyle w:val="a7"/>
                    </w:rPr>
                  </w:rPrChange>
                </w:rPr>
                <w:t>http://www.liveinternet.ru/users/2010239/</w:t>
              </w:r>
              <w:r w:rsidRPr="005B5E23">
                <w:rPr>
                  <w:rStyle w:val="a7"/>
                  <w:rFonts w:ascii="Times New Roman" w:hAnsi="Times New Roman" w:cs="Times New Roman"/>
                  <w:color w:val="000000" w:themeColor="text1"/>
                  <w:rPrChange w:id="362" w:author="Pc" w:date="2018-12-10T13:16:00Z">
                    <w:rPr>
                      <w:rStyle w:val="a7"/>
                    </w:rPr>
                  </w:rPrChange>
                </w:rPr>
                <w:fldChar w:fldCharType="end"/>
              </w:r>
            </w:ins>
          </w:p>
          <w:p w:rsidR="007F4566" w:rsidRPr="00BE559D" w:rsidDel="005009E4" w:rsidRDefault="005009E4">
            <w:pPr>
              <w:pStyle w:val="a5"/>
              <w:numPr>
                <w:ilvl w:val="0"/>
                <w:numId w:val="7"/>
              </w:numPr>
              <w:rPr>
                <w:del w:id="363" w:author="Pc" w:date="2018-12-10T12:07:00Z"/>
                <w:rFonts w:ascii="Times New Roman" w:hAnsi="Times New Roman"/>
                <w:color w:val="000000" w:themeColor="text1"/>
                <w:sz w:val="24"/>
                <w:szCs w:val="24"/>
                <w:lang w:val="kk-KZ"/>
                <w:rPrChange w:id="364" w:author="Pc" w:date="2018-12-10T13:22:00Z">
                  <w:rPr>
                    <w:del w:id="365" w:author="Pc" w:date="2018-12-10T12:07:00Z"/>
                    <w:sz w:val="24"/>
                    <w:szCs w:val="24"/>
                  </w:rPr>
                </w:rPrChange>
              </w:rPr>
              <w:pPrChange w:id="366" w:author="Pc" w:date="2018-12-10T12:07:00Z">
                <w:pPr>
                  <w:spacing w:after="0" w:line="240" w:lineRule="auto"/>
                  <w:jc w:val="both"/>
                </w:pPr>
              </w:pPrChange>
            </w:pPr>
            <w:ins w:id="367" w:author="Pc" w:date="2018-12-10T12:07:00Z">
              <w:r w:rsidRPr="005B5E23">
                <w:rPr>
                  <w:rFonts w:ascii="Times New Roman" w:hAnsi="Times New Roman"/>
                  <w:color w:val="000000" w:themeColor="text1"/>
                  <w:lang w:val="kk-KZ"/>
                  <w:rPrChange w:id="368" w:author="Pc" w:date="2018-12-10T13:16:00Z">
                    <w:rPr>
                      <w:rFonts w:ascii="Times New Roman" w:hAnsi="Times New Roman"/>
                      <w:lang w:val="kk-KZ"/>
                    </w:rPr>
                  </w:rPrChange>
                </w:rPr>
                <w:t xml:space="preserve"> </w:t>
              </w:r>
              <w:r w:rsidRPr="00BE559D">
                <w:rPr>
                  <w:rFonts w:ascii="Times New Roman" w:hAnsi="Times New Roman"/>
                  <w:color w:val="000000" w:themeColor="text1"/>
                  <w:lang w:val="kk-KZ"/>
                  <w:rPrChange w:id="369" w:author="Pc" w:date="2018-12-10T13:22:00Z">
                    <w:rPr/>
                  </w:rPrChange>
                </w:rPr>
                <w:t>http://www.liveinternet.ru/community/1726655/</w:t>
              </w:r>
            </w:ins>
            <w:del w:id="370" w:author="Pc" w:date="2018-12-10T12:07:00Z">
              <w:r w:rsidR="007F4566" w:rsidRPr="00BE559D" w:rsidDel="005009E4">
                <w:rPr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371" w:author="Pc" w:date="2018-12-10T13:22:00Z">
                    <w:rPr>
                      <w:sz w:val="24"/>
                      <w:szCs w:val="24"/>
                    </w:rPr>
                  </w:rPrChange>
                </w:rPr>
                <w:delText>Литература: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372" w:author="Pc" w:date="2018-12-10T12:07:00Z"/>
                <w:b/>
                <w:color w:val="000000" w:themeColor="text1"/>
                <w:sz w:val="24"/>
                <w:szCs w:val="24"/>
                <w:lang w:val="kk-KZ"/>
                <w:rPrChange w:id="373" w:author="Pc" w:date="2018-12-10T13:22:00Z">
                  <w:rPr>
                    <w:del w:id="374" w:author="Pc" w:date="2018-12-10T12:07:00Z"/>
                    <w:b/>
                    <w:color w:val="000000"/>
                    <w:sz w:val="24"/>
                    <w:szCs w:val="24"/>
                  </w:rPr>
                </w:rPrChange>
              </w:rPr>
              <w:pPrChange w:id="375" w:author="Pc" w:date="2018-12-10T12:07:00Z">
                <w:pPr>
                  <w:tabs>
                    <w:tab w:val="left" w:pos="540"/>
                  </w:tabs>
                  <w:spacing w:after="0" w:line="240" w:lineRule="auto"/>
                  <w:jc w:val="both"/>
                </w:pPr>
              </w:pPrChange>
            </w:pPr>
            <w:del w:id="376" w:author="Pc" w:date="2018-12-10T12:07:00Z">
              <w:r w:rsidRPr="00BE559D" w:rsidDel="005009E4">
                <w:rPr>
                  <w:b/>
                  <w:color w:val="000000" w:themeColor="text1"/>
                  <w:sz w:val="24"/>
                  <w:szCs w:val="24"/>
                  <w:lang w:val="kk-KZ"/>
                  <w:rPrChange w:id="377" w:author="Pc" w:date="2018-12-10T13:22:00Z">
                    <w:rPr>
                      <w:b/>
                      <w:color w:val="000000"/>
                      <w:sz w:val="24"/>
                      <w:szCs w:val="24"/>
                    </w:rPr>
                  </w:rPrChange>
                </w:rPr>
                <w:delText>Основная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378" w:author="Pc" w:date="2018-12-10T12:07:00Z"/>
                <w:color w:val="000000" w:themeColor="text1"/>
                <w:sz w:val="24"/>
                <w:szCs w:val="24"/>
                <w:lang w:val="kk-KZ"/>
                <w:rPrChange w:id="379" w:author="Pc" w:date="2018-12-10T13:22:00Z">
                  <w:rPr>
                    <w:del w:id="380" w:author="Pc" w:date="2018-12-10T12:07:00Z"/>
                    <w:sz w:val="24"/>
                    <w:szCs w:val="24"/>
                  </w:rPr>
                </w:rPrChange>
              </w:rPr>
              <w:pPrChange w:id="381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382" w:author="Pc" w:date="2018-12-10T12:07:00Z">
              <w:r w:rsidRPr="00BE559D" w:rsidDel="005009E4">
                <w:rPr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val="kk-KZ"/>
                  <w:rPrChange w:id="383" w:author="Pc" w:date="2018-12-10T13:22:00Z">
                    <w:rPr>
                      <w:bCs/>
                      <w:sz w:val="24"/>
                      <w:szCs w:val="24"/>
                      <w:bdr w:val="none" w:sz="0" w:space="0" w:color="auto" w:frame="1"/>
                    </w:rPr>
                  </w:rPrChange>
                </w:rPr>
                <w:delText>Петровский Д.И. Зримый глагол. Книга 2. От рисунка к знаку. Возникновение письменности</w:delText>
              </w:r>
              <w:r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384" w:author="Pc" w:date="2018-12-10T13:22:00Z">
                    <w:rPr>
                      <w:sz w:val="24"/>
                      <w:szCs w:val="24"/>
                    </w:rPr>
                  </w:rPrChange>
                </w:rPr>
                <w:delText>СПб.:Химиздат, 2012. — 632 с.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385" w:author="Pc" w:date="2018-12-10T12:07:00Z"/>
                <w:color w:val="000000" w:themeColor="text1"/>
                <w:sz w:val="24"/>
                <w:szCs w:val="24"/>
                <w:lang w:val="kk-KZ"/>
                <w:rPrChange w:id="386" w:author="Pc" w:date="2018-12-10T13:22:00Z">
                  <w:rPr>
                    <w:del w:id="387" w:author="Pc" w:date="2018-12-10T12:07:00Z"/>
                    <w:sz w:val="24"/>
                    <w:szCs w:val="24"/>
                  </w:rPr>
                </w:rPrChange>
              </w:rPr>
              <w:pPrChange w:id="388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389" w:author="Pc" w:date="2018-12-10T12:07:00Z">
              <w:r w:rsidRPr="00BE559D" w:rsidDel="005009E4">
                <w:rPr>
                  <w:color w:val="000000" w:themeColor="text1"/>
                  <w:sz w:val="24"/>
                  <w:szCs w:val="24"/>
                  <w:bdr w:val="none" w:sz="0" w:space="0" w:color="auto" w:frame="1"/>
                  <w:lang w:val="kk-KZ"/>
                  <w:rPrChange w:id="390" w:author="Pc" w:date="2018-12-10T13:22:00Z">
                    <w:rPr>
                      <w:sz w:val="24"/>
                      <w:szCs w:val="24"/>
                      <w:bdr w:val="none" w:sz="0" w:space="0" w:color="auto" w:frame="1"/>
                    </w:rPr>
                  </w:rPrChange>
                </w:rPr>
                <w:delText>Петровский Д.И. Зримый глагол. Книга 3. Каллиграфическая история Руси и Западной Европы 1/</w:delText>
              </w:r>
              <w:r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391" w:author="Pc" w:date="2018-12-10T13:22:00Z">
                    <w:rPr>
                      <w:sz w:val="24"/>
                      <w:szCs w:val="24"/>
                    </w:rPr>
                  </w:rPrChange>
                </w:rPr>
                <w:delText>СПб.:Химиздат, 2016. — 704 с. </w:delText>
              </w:r>
            </w:del>
          </w:p>
          <w:p w:rsidR="007F4566" w:rsidRPr="00BE559D" w:rsidDel="005009E4" w:rsidRDefault="005B5E23">
            <w:pPr>
              <w:pStyle w:val="a5"/>
              <w:numPr>
                <w:ilvl w:val="0"/>
                <w:numId w:val="7"/>
              </w:numPr>
              <w:rPr>
                <w:del w:id="392" w:author="Pc" w:date="2018-12-10T12:07:00Z"/>
                <w:color w:val="000000" w:themeColor="text1"/>
                <w:sz w:val="24"/>
                <w:szCs w:val="24"/>
                <w:lang w:val="kk-KZ"/>
                <w:rPrChange w:id="393" w:author="Pc" w:date="2018-12-10T13:22:00Z">
                  <w:rPr>
                    <w:del w:id="394" w:author="Pc" w:date="2018-12-10T12:07:00Z"/>
                    <w:sz w:val="24"/>
                    <w:szCs w:val="24"/>
                  </w:rPr>
                </w:rPrChange>
              </w:rPr>
              <w:pPrChange w:id="395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396" w:author="Pc" w:date="2018-12-10T12:07:00Z">
              <w:r w:rsidRPr="005B5E23" w:rsidDel="005009E4">
                <w:rPr>
                  <w:color w:val="000000" w:themeColor="text1"/>
                  <w:rPrChange w:id="397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begin"/>
              </w:r>
              <w:r w:rsidRPr="00BE559D" w:rsidDel="005009E4">
                <w:rPr>
                  <w:color w:val="000000" w:themeColor="text1"/>
                  <w:lang w:val="kk-KZ"/>
                  <w:rPrChange w:id="398" w:author="Pc" w:date="2018-12-10T13:22:00Z">
                    <w:rPr/>
                  </w:rPrChange>
                </w:rPr>
                <w:delInstrText xml:space="preserve"> HYPERLINK "https://www.twirpx.com/file/2140438/" </w:delInstrText>
              </w:r>
              <w:r w:rsidRPr="005B5E23" w:rsidDel="005009E4">
                <w:rPr>
                  <w:color w:val="000000" w:themeColor="text1"/>
                  <w:rPrChange w:id="399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separate"/>
              </w:r>
              <w:r w:rsidR="007F4566" w:rsidRPr="00BE559D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lang w:val="kk-KZ"/>
                  <w:rPrChange w:id="400" w:author="Pc" w:date="2018-12-10T13:22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delText>Телингатер Соломон. Искусство шрифта. часть 1</w:delText>
              </w:r>
              <w:r w:rsidRPr="005B5E23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rPrChange w:id="401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end"/>
              </w:r>
              <w:r w:rsidR="007F4566" w:rsidRPr="00BE559D" w:rsidDel="005009E4">
                <w:rPr>
                  <w:bCs/>
                  <w:color w:val="000000" w:themeColor="text1"/>
                  <w:sz w:val="24"/>
                  <w:szCs w:val="24"/>
                  <w:lang w:val="kk-KZ"/>
                  <w:rPrChange w:id="402" w:author="Pc" w:date="2018-12-10T13:22:00Z">
                    <w:rPr>
                      <w:bCs/>
                      <w:sz w:val="24"/>
                      <w:szCs w:val="24"/>
                    </w:rPr>
                  </w:rPrChange>
                </w:rPr>
                <w:delText xml:space="preserve">,2,3 </w:delText>
              </w:r>
              <w:r w:rsidR="007F4566"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03" w:author="Pc" w:date="2018-12-10T13:22:00Z">
                    <w:rPr>
                      <w:sz w:val="24"/>
                      <w:szCs w:val="24"/>
                    </w:rPr>
                  </w:rPrChange>
                </w:rPr>
                <w:delText>Москва: Шрифт, 2015. — 184 с. 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404" w:author="Pc" w:date="2018-12-10T12:07:00Z"/>
                <w:color w:val="000000" w:themeColor="text1"/>
                <w:sz w:val="24"/>
                <w:szCs w:val="24"/>
                <w:lang w:val="kk-KZ"/>
                <w:rPrChange w:id="405" w:author="Pc" w:date="2018-12-10T13:22:00Z">
                  <w:rPr>
                    <w:del w:id="406" w:author="Pc" w:date="2018-12-10T12:07:00Z"/>
                    <w:sz w:val="24"/>
                    <w:szCs w:val="24"/>
                  </w:rPr>
                </w:rPrChange>
              </w:rPr>
              <w:pPrChange w:id="407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408" w:author="Pc" w:date="2018-12-10T12:07:00Z">
              <w:r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09" w:author="Pc" w:date="2018-12-10T13:22:00Z">
                    <w:rPr>
                      <w:sz w:val="24"/>
                      <w:szCs w:val="24"/>
                    </w:rPr>
                  </w:rPrChange>
                </w:rPr>
                <w:delText xml:space="preserve">Шпикерман Э. О шрифте. М., ПараТайп, 2005. </w:delText>
              </w:r>
            </w:del>
          </w:p>
          <w:p w:rsidR="007F4566" w:rsidRPr="00BE559D" w:rsidDel="005009E4" w:rsidRDefault="005B5E23">
            <w:pPr>
              <w:pStyle w:val="a5"/>
              <w:numPr>
                <w:ilvl w:val="0"/>
                <w:numId w:val="7"/>
              </w:numPr>
              <w:rPr>
                <w:del w:id="410" w:author="Pc" w:date="2018-12-10T12:07:00Z"/>
                <w:color w:val="000000" w:themeColor="text1"/>
                <w:sz w:val="24"/>
                <w:szCs w:val="24"/>
                <w:lang w:val="kk-KZ"/>
                <w:rPrChange w:id="411" w:author="Pc" w:date="2018-12-10T13:22:00Z">
                  <w:rPr>
                    <w:del w:id="412" w:author="Pc" w:date="2018-12-10T12:07:00Z"/>
                    <w:sz w:val="24"/>
                    <w:szCs w:val="24"/>
                  </w:rPr>
                </w:rPrChange>
              </w:rPr>
              <w:pPrChange w:id="413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414" w:author="Pc" w:date="2018-12-10T12:07:00Z">
              <w:r w:rsidRPr="005B5E23" w:rsidDel="005009E4">
                <w:rPr>
                  <w:color w:val="000000" w:themeColor="text1"/>
                  <w:rPrChange w:id="415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begin"/>
              </w:r>
              <w:r w:rsidRPr="00BE559D" w:rsidDel="005009E4">
                <w:rPr>
                  <w:color w:val="000000" w:themeColor="text1"/>
                  <w:lang w:val="kk-KZ"/>
                  <w:rPrChange w:id="416" w:author="Pc" w:date="2018-12-10T13:22:00Z">
                    <w:rPr/>
                  </w:rPrChange>
                </w:rPr>
                <w:delInstrText xml:space="preserve"> HYPERLINK "https://www.twirpx.com/file/2124664/" </w:delInstrText>
              </w:r>
              <w:r w:rsidRPr="005B5E23" w:rsidDel="005009E4">
                <w:rPr>
                  <w:color w:val="000000" w:themeColor="text1"/>
                  <w:rPrChange w:id="417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separate"/>
              </w:r>
              <w:r w:rsidR="007F4566" w:rsidRPr="00BE559D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lang w:val="kk-KZ"/>
                  <w:rPrChange w:id="418" w:author="Pc" w:date="2018-12-10T13:22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delText>Шпикерманн Эрик. О шрифте</w:delText>
              </w:r>
              <w:r w:rsidRPr="005B5E23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rPrChange w:id="419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end"/>
              </w:r>
              <w:r w:rsidR="007F4566" w:rsidRPr="00BE559D" w:rsidDel="005009E4">
                <w:rPr>
                  <w:bCs/>
                  <w:color w:val="000000" w:themeColor="text1"/>
                  <w:sz w:val="24"/>
                  <w:szCs w:val="24"/>
                  <w:lang w:val="kk-KZ"/>
                  <w:rPrChange w:id="420" w:author="Pc" w:date="2018-12-10T13:22:00Z">
                    <w:rPr>
                      <w:bCs/>
                      <w:sz w:val="24"/>
                      <w:szCs w:val="24"/>
                    </w:rPr>
                  </w:rPrChange>
                </w:rPr>
                <w:delText> </w:delText>
              </w:r>
              <w:r w:rsidR="007F4566" w:rsidRPr="00BE559D" w:rsidDel="005009E4">
                <w:rPr>
                  <w:caps/>
                  <w:color w:val="000000" w:themeColor="text1"/>
                  <w:sz w:val="24"/>
                  <w:szCs w:val="24"/>
                  <w:lang w:val="kk-KZ"/>
                  <w:rPrChange w:id="421" w:author="Pc" w:date="2018-12-10T13:22:00Z">
                    <w:rPr>
                      <w:caps/>
                      <w:sz w:val="24"/>
                      <w:szCs w:val="24"/>
                    </w:rPr>
                  </w:rPrChange>
                </w:rPr>
                <w:delText xml:space="preserve">PDF </w:delText>
              </w:r>
              <w:r w:rsidR="007F4566"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22" w:author="Pc" w:date="2018-12-10T13:22:00Z">
                    <w:rPr>
                      <w:sz w:val="24"/>
                      <w:szCs w:val="24"/>
                    </w:rPr>
                  </w:rPrChange>
                </w:rPr>
                <w:delText>Москва: Манн, Иванов и Фербер, 2017. - 210 с. 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423" w:author="Pc" w:date="2018-12-10T12:07:00Z"/>
                <w:color w:val="000000" w:themeColor="text1"/>
                <w:sz w:val="24"/>
                <w:szCs w:val="24"/>
                <w:lang w:val="kk-KZ"/>
                <w:rPrChange w:id="424" w:author="Pc" w:date="2018-12-10T13:22:00Z">
                  <w:rPr>
                    <w:del w:id="425" w:author="Pc" w:date="2018-12-10T12:07:00Z"/>
                    <w:sz w:val="24"/>
                    <w:szCs w:val="24"/>
                  </w:rPr>
                </w:rPrChange>
              </w:rPr>
              <w:pPrChange w:id="426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427" w:author="Pc" w:date="2018-12-10T12:07:00Z">
              <w:r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28" w:author="Pc" w:date="2018-12-10T13:22:00Z">
                    <w:rPr>
                      <w:sz w:val="24"/>
                      <w:szCs w:val="24"/>
                    </w:rPr>
                  </w:rPrChange>
                </w:rPr>
                <w:delText>Брингхерст Р. Основы стиля в типографике. М., Издатель Д. Аронов, 2016</w:delText>
              </w:r>
            </w:del>
          </w:p>
          <w:p w:rsidR="007F4566" w:rsidRPr="00BE559D" w:rsidDel="005009E4" w:rsidRDefault="005B5E23">
            <w:pPr>
              <w:pStyle w:val="a5"/>
              <w:numPr>
                <w:ilvl w:val="0"/>
                <w:numId w:val="7"/>
              </w:numPr>
              <w:rPr>
                <w:del w:id="429" w:author="Pc" w:date="2018-12-10T12:07:00Z"/>
                <w:color w:val="000000" w:themeColor="text1"/>
                <w:sz w:val="24"/>
                <w:szCs w:val="24"/>
                <w:lang w:val="kk-KZ"/>
                <w:rPrChange w:id="430" w:author="Pc" w:date="2018-12-10T13:22:00Z">
                  <w:rPr>
                    <w:del w:id="431" w:author="Pc" w:date="2018-12-10T12:07:00Z"/>
                    <w:sz w:val="24"/>
                    <w:szCs w:val="24"/>
                  </w:rPr>
                </w:rPrChange>
              </w:rPr>
              <w:pPrChange w:id="432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433" w:author="Pc" w:date="2018-12-10T12:07:00Z">
              <w:r w:rsidRPr="005B5E23" w:rsidDel="005009E4">
                <w:rPr>
                  <w:color w:val="000000" w:themeColor="text1"/>
                  <w:rPrChange w:id="434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begin"/>
              </w:r>
              <w:r w:rsidRPr="00BE559D" w:rsidDel="005009E4">
                <w:rPr>
                  <w:color w:val="000000" w:themeColor="text1"/>
                  <w:lang w:val="kk-KZ"/>
                  <w:rPrChange w:id="435" w:author="Pc" w:date="2018-12-10T13:22:00Z">
                    <w:rPr/>
                  </w:rPrChange>
                </w:rPr>
                <w:delInstrText xml:space="preserve"> HYPERLINK "https://www.twirpx.com/file/1536824/" </w:delInstrText>
              </w:r>
              <w:r w:rsidRPr="005B5E23" w:rsidDel="005009E4">
                <w:rPr>
                  <w:color w:val="000000" w:themeColor="text1"/>
                  <w:rPrChange w:id="436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separate"/>
              </w:r>
              <w:r w:rsidR="007F4566" w:rsidRPr="00BE559D" w:rsidDel="005009E4">
                <w:rPr>
                  <w:bCs/>
                  <w:color w:val="000000" w:themeColor="text1"/>
                  <w:sz w:val="24"/>
                  <w:szCs w:val="24"/>
                  <w:bdr w:val="none" w:sz="0" w:space="0" w:color="auto" w:frame="1"/>
                  <w:lang w:val="kk-KZ"/>
                  <w:rPrChange w:id="437" w:author="Pc" w:date="2018-12-10T13:22:00Z">
                    <w:rPr>
                      <w:bCs/>
                      <w:sz w:val="24"/>
                      <w:szCs w:val="24"/>
                      <w:bdr w:val="none" w:sz="0" w:space="0" w:color="auto" w:frame="1"/>
                    </w:rPr>
                  </w:rPrChange>
                </w:rPr>
                <w:br/>
              </w:r>
              <w:r w:rsidR="007F4566" w:rsidRPr="00BE559D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lang w:val="kk-KZ"/>
                  <w:rPrChange w:id="438" w:author="Pc" w:date="2018-12-10T13:22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delText>Феличи Дж. Типографика: шрифт, верстка, дизайн</w:delText>
              </w:r>
              <w:r w:rsidRPr="005B5E23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rPrChange w:id="439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end"/>
              </w:r>
              <w:r w:rsidR="007F4566" w:rsidRPr="00BE559D" w:rsidDel="005009E4">
                <w:rPr>
                  <w:bCs/>
                  <w:color w:val="000000" w:themeColor="text1"/>
                  <w:sz w:val="24"/>
                  <w:szCs w:val="24"/>
                  <w:lang w:val="kk-KZ"/>
                  <w:rPrChange w:id="440" w:author="Pc" w:date="2018-12-10T13:22:00Z">
                    <w:rPr>
                      <w:bCs/>
                      <w:sz w:val="24"/>
                      <w:szCs w:val="24"/>
                    </w:rPr>
                  </w:rPrChange>
                </w:rPr>
                <w:delText> </w:delText>
              </w:r>
              <w:r w:rsidR="007F4566" w:rsidRPr="00BE559D" w:rsidDel="005009E4">
                <w:rPr>
                  <w:caps/>
                  <w:color w:val="000000" w:themeColor="text1"/>
                  <w:sz w:val="24"/>
                  <w:szCs w:val="24"/>
                  <w:lang w:val="kk-KZ"/>
                  <w:rPrChange w:id="441" w:author="Pc" w:date="2018-12-10T13:22:00Z">
                    <w:rPr>
                      <w:caps/>
                      <w:sz w:val="24"/>
                      <w:szCs w:val="24"/>
                    </w:rPr>
                  </w:rPrChange>
                </w:rPr>
                <w:delText xml:space="preserve">PDF </w:delText>
              </w:r>
              <w:r w:rsidR="007F4566"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42" w:author="Pc" w:date="2018-12-10T13:22:00Z">
                    <w:rPr>
                      <w:sz w:val="24"/>
                      <w:szCs w:val="24"/>
                    </w:rPr>
                  </w:rPrChange>
                </w:rPr>
                <w:delText>2-е изд. — СПб.: БХВ-Петербург, 2014. — 496 c. </w:delText>
              </w:r>
            </w:del>
          </w:p>
          <w:p w:rsidR="007F4566" w:rsidRPr="00BE559D" w:rsidDel="005009E4" w:rsidRDefault="005B5E23">
            <w:pPr>
              <w:pStyle w:val="a5"/>
              <w:numPr>
                <w:ilvl w:val="0"/>
                <w:numId w:val="7"/>
              </w:numPr>
              <w:rPr>
                <w:del w:id="443" w:author="Pc" w:date="2018-12-10T12:07:00Z"/>
                <w:color w:val="000000" w:themeColor="text1"/>
                <w:sz w:val="24"/>
                <w:szCs w:val="24"/>
                <w:lang w:val="kk-KZ"/>
                <w:rPrChange w:id="444" w:author="Pc" w:date="2018-12-10T13:22:00Z">
                  <w:rPr>
                    <w:del w:id="445" w:author="Pc" w:date="2018-12-10T12:07:00Z"/>
                    <w:sz w:val="24"/>
                    <w:szCs w:val="24"/>
                  </w:rPr>
                </w:rPrChange>
              </w:rPr>
              <w:pPrChange w:id="446" w:author="Pc" w:date="2018-12-10T12:07:00Z">
                <w:pPr>
                  <w:pStyle w:val="a5"/>
                  <w:numPr>
                    <w:numId w:val="3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447" w:author="Pc" w:date="2018-12-10T12:07:00Z">
              <w:r w:rsidRPr="005B5E23" w:rsidDel="005009E4">
                <w:rPr>
                  <w:color w:val="000000" w:themeColor="text1"/>
                  <w:rPrChange w:id="448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begin"/>
              </w:r>
              <w:r w:rsidRPr="00BE559D" w:rsidDel="005009E4">
                <w:rPr>
                  <w:color w:val="000000" w:themeColor="text1"/>
                  <w:lang w:val="kk-KZ"/>
                  <w:rPrChange w:id="449" w:author="Pc" w:date="2018-12-10T13:22:00Z">
                    <w:rPr/>
                  </w:rPrChange>
                </w:rPr>
                <w:delInstrText xml:space="preserve"> HYPERLINK "https://www.twirpx.com/file/1097181/" </w:delInstrText>
              </w:r>
              <w:r w:rsidRPr="005B5E23" w:rsidDel="005009E4">
                <w:rPr>
                  <w:color w:val="000000" w:themeColor="text1"/>
                  <w:rPrChange w:id="450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separate"/>
              </w:r>
              <w:r w:rsidR="007F4566" w:rsidRPr="00BE559D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lang w:val="kk-KZ"/>
                  <w:rPrChange w:id="451" w:author="Pc" w:date="2018-12-10T13:22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delText>Чихольд Ян. Образцы шрифтов</w:delText>
              </w:r>
              <w:r w:rsidRPr="005B5E23" w:rsidDel="005009E4">
                <w:rPr>
                  <w:rStyle w:val="a7"/>
                  <w:rFonts w:ascii="Times New Roman" w:hAnsi="Times New Roman"/>
                  <w:bCs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  <w:rPrChange w:id="452" w:author="Pc" w:date="2018-12-10T13:16:00Z">
                    <w:rPr>
                      <w:rStyle w:val="a7"/>
                      <w:rFonts w:ascii="Times New Roman" w:hAnsi="Times New Roman"/>
                      <w:bCs/>
                      <w:color w:val="auto"/>
                      <w:sz w:val="24"/>
                      <w:szCs w:val="24"/>
                      <w:u w:val="none"/>
                      <w:bdr w:val="none" w:sz="0" w:space="0" w:color="auto" w:frame="1"/>
                    </w:rPr>
                  </w:rPrChange>
                </w:rPr>
                <w:fldChar w:fldCharType="end"/>
              </w:r>
              <w:r w:rsidR="007F4566" w:rsidRPr="00BE559D" w:rsidDel="005009E4">
                <w:rPr>
                  <w:bCs/>
                  <w:color w:val="000000" w:themeColor="text1"/>
                  <w:sz w:val="24"/>
                  <w:szCs w:val="24"/>
                  <w:lang w:val="kk-KZ"/>
                  <w:rPrChange w:id="453" w:author="Pc" w:date="2018-12-10T13:22:00Z">
                    <w:rPr>
                      <w:bCs/>
                      <w:sz w:val="24"/>
                      <w:szCs w:val="24"/>
                    </w:rPr>
                  </w:rPrChange>
                </w:rPr>
                <w:delText> </w:delText>
              </w:r>
              <w:r w:rsidR="007F4566" w:rsidRPr="00BE559D" w:rsidDel="005009E4">
                <w:rPr>
                  <w:caps/>
                  <w:color w:val="000000" w:themeColor="text1"/>
                  <w:sz w:val="24"/>
                  <w:szCs w:val="24"/>
                  <w:lang w:val="kk-KZ"/>
                  <w:rPrChange w:id="454" w:author="Pc" w:date="2018-12-10T13:22:00Z">
                    <w:rPr>
                      <w:caps/>
                      <w:sz w:val="24"/>
                      <w:szCs w:val="24"/>
                    </w:rPr>
                  </w:rPrChange>
                </w:rPr>
                <w:delText xml:space="preserve">PDF </w:delText>
              </w:r>
              <w:r w:rsidR="007F4566"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55" w:author="Pc" w:date="2018-12-10T13:22:00Z">
                    <w:rPr>
                      <w:sz w:val="24"/>
                      <w:szCs w:val="24"/>
                    </w:rPr>
                  </w:rPrChange>
                </w:rPr>
                <w:delText>М.: Студия Артемия Лебедева, 2012. — 248 с. 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456" w:author="Pc" w:date="2018-12-10T12:07:00Z"/>
                <w:color w:val="000000" w:themeColor="text1"/>
                <w:sz w:val="24"/>
                <w:szCs w:val="24"/>
                <w:lang w:val="kk-KZ"/>
                <w:rPrChange w:id="457" w:author="Pc" w:date="2018-12-10T13:22:00Z">
                  <w:rPr>
                    <w:del w:id="458" w:author="Pc" w:date="2018-12-10T12:07:00Z"/>
                    <w:sz w:val="24"/>
                    <w:szCs w:val="24"/>
                  </w:rPr>
                </w:rPrChange>
              </w:rPr>
              <w:pPrChange w:id="459" w:author="Pc" w:date="2018-12-10T12:07:00Z">
                <w:pPr>
                  <w:tabs>
                    <w:tab w:val="left" w:pos="540"/>
                  </w:tabs>
                  <w:spacing w:after="0" w:line="240" w:lineRule="auto"/>
                  <w:jc w:val="center"/>
                </w:pPr>
              </w:pPrChange>
            </w:pPr>
            <w:del w:id="460" w:author="Pc" w:date="2018-12-10T12:07:00Z">
              <w:r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461" w:author="Pc" w:date="2018-12-10T13:22:00Z">
                    <w:rPr>
                      <w:sz w:val="24"/>
                      <w:szCs w:val="24"/>
                    </w:rPr>
                  </w:rPrChange>
                </w:rPr>
                <w:br/>
              </w:r>
              <w:r w:rsidRPr="00BE559D" w:rsidDel="005009E4">
                <w:rPr>
                  <w:b/>
                  <w:color w:val="000000" w:themeColor="text1"/>
                  <w:sz w:val="24"/>
                  <w:szCs w:val="24"/>
                  <w:lang w:val="kk-KZ"/>
                  <w:rPrChange w:id="462" w:author="Pc" w:date="2018-12-10T13:22:00Z">
                    <w:rPr>
                      <w:b/>
                      <w:sz w:val="24"/>
                      <w:szCs w:val="24"/>
                    </w:rPr>
                  </w:rPrChange>
                </w:rPr>
                <w:delText>Дополнительная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463" w:author="Pc" w:date="2018-12-10T12:07:00Z"/>
                <w:color w:val="000000" w:themeColor="text1"/>
                <w:sz w:val="24"/>
                <w:szCs w:val="24"/>
                <w:lang w:val="kk-KZ"/>
                <w:rPrChange w:id="464" w:author="Pc" w:date="2018-12-10T13:22:00Z">
                  <w:rPr>
                    <w:del w:id="465" w:author="Pc" w:date="2018-12-10T12:07:00Z"/>
                    <w:sz w:val="24"/>
                    <w:szCs w:val="24"/>
                  </w:rPr>
                </w:rPrChange>
              </w:rPr>
              <w:pPrChange w:id="466" w:author="Pc" w:date="2018-12-10T12:07:00Z">
                <w:pPr>
                  <w:pStyle w:val="a5"/>
                  <w:numPr>
                    <w:numId w:val="4"/>
                  </w:numPr>
                  <w:spacing w:after="0" w:line="240" w:lineRule="auto"/>
                  <w:ind w:left="360" w:hanging="360"/>
                  <w:jc w:val="both"/>
                </w:pPr>
              </w:pPrChange>
            </w:pPr>
            <w:del w:id="467" w:author="Pc" w:date="2018-12-10T12:07:00Z">
              <w:r w:rsidRPr="00BE559D" w:rsidDel="005009E4">
                <w:rPr>
                  <w:rStyle w:val="citation"/>
                  <w:rFonts w:ascii="Times New Roman" w:hAnsi="Times New Roman"/>
                  <w:iCs/>
                  <w:color w:val="000000" w:themeColor="text1"/>
                  <w:sz w:val="24"/>
                  <w:szCs w:val="24"/>
                  <w:lang w:val="kk-KZ"/>
                  <w:rPrChange w:id="468" w:author="Pc" w:date="2018-12-10T13:22:00Z">
                    <w:rPr>
                      <w:rStyle w:val="citation"/>
                      <w:rFonts w:ascii="Times New Roman" w:hAnsi="Times New Roman"/>
                      <w:iCs/>
                      <w:sz w:val="24"/>
                      <w:szCs w:val="24"/>
                    </w:rPr>
                  </w:rPrChange>
                </w:rPr>
                <w:delText>Кашевский П. А.</w:delText>
              </w:r>
              <w:r w:rsidRPr="00BE559D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69" w:author="Pc" w:date="2018-12-10T13:22:00Z">
                    <w:rPr>
                      <w:rStyle w:val="apple-converted-space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 </w:delText>
              </w:r>
              <w:r w:rsidRPr="00BE559D" w:rsidDel="005009E4">
                <w:rPr>
                  <w:rStyle w:val="citation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70" w:author="Pc" w:date="2018-12-10T13:22:00Z">
                    <w:rPr>
                      <w:rStyle w:val="citation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Шрифты. —</w:delText>
              </w:r>
              <w:r w:rsidRPr="00BE559D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71" w:author="Pc" w:date="2018-12-10T13:22:00Z">
                    <w:rPr>
                      <w:rStyle w:val="apple-converted-space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 </w:delText>
              </w:r>
              <w:r w:rsidRPr="00BE559D" w:rsidDel="005009E4">
                <w:rPr>
                  <w:rStyle w:val="citation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72" w:author="Pc" w:date="2018-12-10T13:22:00Z">
                    <w:rPr>
                      <w:rStyle w:val="citation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Мн.: Літаратура і Мастацтва, 2012. — 192 с.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473" w:author="Pc" w:date="2018-12-10T12:07:00Z"/>
                <w:color w:val="000000" w:themeColor="text1"/>
                <w:sz w:val="24"/>
                <w:szCs w:val="24"/>
                <w:lang w:val="kk-KZ"/>
                <w:rPrChange w:id="474" w:author="Pc" w:date="2018-12-10T13:22:00Z">
                  <w:rPr>
                    <w:del w:id="475" w:author="Pc" w:date="2018-12-10T12:07:00Z"/>
                    <w:sz w:val="24"/>
                    <w:szCs w:val="24"/>
                  </w:rPr>
                </w:rPrChange>
              </w:rPr>
              <w:pPrChange w:id="476" w:author="Pc" w:date="2018-12-10T12:07:00Z">
                <w:pPr>
                  <w:pStyle w:val="a5"/>
                  <w:numPr>
                    <w:numId w:val="4"/>
                  </w:numPr>
                  <w:spacing w:after="0" w:line="240" w:lineRule="auto"/>
                  <w:ind w:left="360" w:hanging="360"/>
                  <w:jc w:val="both"/>
                </w:pPr>
              </w:pPrChange>
            </w:pPr>
            <w:del w:id="477" w:author="Pc" w:date="2018-12-10T12:07:00Z">
              <w:r w:rsidRPr="00BE559D" w:rsidDel="005009E4">
                <w:rPr>
                  <w:rStyle w:val="citation"/>
                  <w:rFonts w:ascii="Times New Roman" w:hAnsi="Times New Roman"/>
                  <w:iCs/>
                  <w:color w:val="000000" w:themeColor="text1"/>
                  <w:sz w:val="24"/>
                  <w:szCs w:val="24"/>
                  <w:lang w:val="kk-KZ"/>
                  <w:rPrChange w:id="478" w:author="Pc" w:date="2018-12-10T13:22:00Z">
                    <w:rPr>
                      <w:rStyle w:val="citation"/>
                      <w:rFonts w:ascii="Times New Roman" w:hAnsi="Times New Roman"/>
                      <w:iCs/>
                      <w:sz w:val="24"/>
                      <w:szCs w:val="24"/>
                    </w:rPr>
                  </w:rPrChange>
                </w:rPr>
                <w:delText>Розета Мус, ОйанаЭррера и др.</w:delText>
              </w:r>
              <w:r w:rsidRPr="00BE559D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79" w:author="Pc" w:date="2018-12-10T13:22:00Z">
                    <w:rPr>
                      <w:rStyle w:val="apple-converted-space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 </w:delText>
              </w:r>
              <w:r w:rsidRPr="00BE559D" w:rsidDel="005009E4">
                <w:rPr>
                  <w:rStyle w:val="citation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80" w:author="Pc" w:date="2018-12-10T13:22:00Z">
                    <w:rPr>
                      <w:rStyle w:val="citation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Управление проектом в сфере графического дизайна = A GraphicDesignProjectfromStarttoFinish. —</w:delText>
              </w:r>
              <w:r w:rsidRPr="00BE559D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81" w:author="Pc" w:date="2018-12-10T13:22:00Z">
                    <w:rPr>
                      <w:rStyle w:val="apple-converted-space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 </w:delText>
              </w:r>
              <w:r w:rsidRPr="00BE559D" w:rsidDel="005009E4">
                <w:rPr>
                  <w:rStyle w:val="citation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82" w:author="Pc" w:date="2018-12-10T13:22:00Z">
                    <w:rPr>
                      <w:rStyle w:val="citation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М.:</w:delText>
              </w:r>
              <w:r w:rsidRPr="00BE559D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83" w:author="Pc" w:date="2018-12-10T13:22:00Z">
                    <w:rPr>
                      <w:rStyle w:val="apple-converted-space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 </w:delText>
              </w:r>
              <w:r w:rsidR="005B5E23" w:rsidRPr="005B5E23" w:rsidDel="005009E4">
                <w:rPr>
                  <w:color w:val="000000" w:themeColor="text1"/>
                  <w:rPrChange w:id="484" w:author="Pc" w:date="2018-12-10T13:16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fldChar w:fldCharType="begin"/>
              </w:r>
              <w:r w:rsidR="005B5E23" w:rsidRPr="00BE559D" w:rsidDel="005009E4">
                <w:rPr>
                  <w:color w:val="000000" w:themeColor="text1"/>
                  <w:lang w:val="kk-KZ"/>
                  <w:rPrChange w:id="485" w:author="Pc" w:date="2018-12-10T13:22:00Z">
                    <w:rPr/>
                  </w:rPrChange>
                </w:rPr>
                <w:delInstrText xml:space="preserve"> HYPERLINK "https://ru.wikipedia.org/wiki/%D0%90%D0%BB%D1%8C%D0%BF%D0%B8%D0%BD%D0%B0_%D0%9F%D0%B0%D0%B1%D0%BB%D0%B8%D1%88%D0%B5%D1%80" \o "Альпина Паблишер" </w:delInstrText>
              </w:r>
              <w:r w:rsidR="005B5E23" w:rsidRPr="005B5E23" w:rsidDel="005009E4">
                <w:rPr>
                  <w:color w:val="000000" w:themeColor="text1"/>
                  <w:rPrChange w:id="486" w:author="Pc" w:date="2018-12-10T13:16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fldChar w:fldCharType="separate"/>
              </w:r>
              <w:r w:rsidRPr="00BE559D" w:rsidDel="005009E4">
                <w:rPr>
                  <w:rStyle w:val="a7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87" w:author="Pc" w:date="2018-12-10T13:22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delText>Альпина Паблишер</w:delText>
              </w:r>
              <w:r w:rsidR="005B5E23" w:rsidRPr="005B5E23" w:rsidDel="005009E4">
                <w:rPr>
                  <w:rStyle w:val="a7"/>
                  <w:rFonts w:ascii="Times New Roman" w:hAnsi="Times New Roman"/>
                  <w:color w:val="000000" w:themeColor="text1"/>
                  <w:sz w:val="24"/>
                  <w:szCs w:val="24"/>
                  <w:rPrChange w:id="488" w:author="Pc" w:date="2018-12-10T13:16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fldChar w:fldCharType="end"/>
              </w:r>
              <w:r w:rsidRPr="00BE559D" w:rsidDel="005009E4">
                <w:rPr>
                  <w:rStyle w:val="citation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89" w:author="Pc" w:date="2018-12-10T13:22:00Z">
                    <w:rPr>
                      <w:rStyle w:val="citation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, 2013. — 220 с. —</w:delText>
              </w:r>
              <w:r w:rsidRPr="00BE559D" w:rsidDel="005009E4">
                <w:rPr>
                  <w:rStyle w:val="apple-converted-space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90" w:author="Pc" w:date="2018-12-10T13:22:00Z">
                    <w:rPr>
                      <w:rStyle w:val="apple-converted-space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 </w:delText>
              </w:r>
              <w:r w:rsidR="005B5E23" w:rsidRPr="005B5E23" w:rsidDel="005009E4">
                <w:rPr>
                  <w:color w:val="000000" w:themeColor="text1"/>
                  <w:rPrChange w:id="491" w:author="Pc" w:date="2018-12-10T13:16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fldChar w:fldCharType="begin"/>
              </w:r>
              <w:r w:rsidR="005B5E23" w:rsidRPr="00BE559D" w:rsidDel="005009E4">
                <w:rPr>
                  <w:color w:val="000000" w:themeColor="text1"/>
                  <w:lang w:val="kk-KZ"/>
                  <w:rPrChange w:id="492" w:author="Pc" w:date="2018-12-10T13:22:00Z">
                    <w:rPr/>
                  </w:rPrChange>
                </w:rPr>
                <w:delInstrText xml:space="preserve"> HYPERLINK "https://ru.wikipedia.org/wiki/%D0%A1%D0%BB%D1%83%D0%B6%D0%B5%D0%B1%D0%BD%D0%B0%D1%8F:%D0%98%D1%81%D1%82%D0%BE%D1%87%D0%BD%D0%B8%D0%BA%D0%B8_%D0%BA%D0%BD%D0%B8%D0%B3/9785961422467" </w:delInstrText>
              </w:r>
              <w:r w:rsidR="005B5E23" w:rsidRPr="005B5E23" w:rsidDel="005009E4">
                <w:rPr>
                  <w:color w:val="000000" w:themeColor="text1"/>
                  <w:rPrChange w:id="493" w:author="Pc" w:date="2018-12-10T13:16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fldChar w:fldCharType="separate"/>
              </w:r>
              <w:r w:rsidRPr="00BE559D" w:rsidDel="005009E4">
                <w:rPr>
                  <w:rStyle w:val="a7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94" w:author="Pc" w:date="2018-12-10T13:22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delText>ISBN 978-5-9614-2246-7</w:delText>
              </w:r>
              <w:r w:rsidR="005B5E23" w:rsidRPr="005B5E23" w:rsidDel="005009E4">
                <w:rPr>
                  <w:rStyle w:val="a7"/>
                  <w:rFonts w:ascii="Times New Roman" w:hAnsi="Times New Roman"/>
                  <w:color w:val="000000" w:themeColor="text1"/>
                  <w:sz w:val="24"/>
                  <w:szCs w:val="24"/>
                  <w:rPrChange w:id="495" w:author="Pc" w:date="2018-12-10T13:16:00Z">
                    <w:rPr>
                      <w:rStyle w:val="a7"/>
                      <w:rFonts w:ascii="Times New Roman" w:hAnsi="Times New Roman"/>
                      <w:color w:val="auto"/>
                      <w:sz w:val="24"/>
                      <w:szCs w:val="24"/>
                    </w:rPr>
                  </w:rPrChange>
                </w:rPr>
                <w:fldChar w:fldCharType="end"/>
              </w:r>
              <w:r w:rsidRPr="00BE559D" w:rsidDel="005009E4">
                <w:rPr>
                  <w:rStyle w:val="citation"/>
                  <w:rFonts w:ascii="Times New Roman" w:hAnsi="Times New Roman"/>
                  <w:color w:val="000000" w:themeColor="text1"/>
                  <w:sz w:val="24"/>
                  <w:szCs w:val="24"/>
                  <w:lang w:val="kk-KZ"/>
                  <w:rPrChange w:id="496" w:author="Pc" w:date="2018-12-10T13:22:00Z">
                    <w:rPr>
                      <w:rStyle w:val="citation"/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>.</w:delText>
              </w:r>
            </w:del>
          </w:p>
          <w:p w:rsidR="007F4566" w:rsidRPr="00BE559D" w:rsidDel="005009E4" w:rsidRDefault="007F4566">
            <w:pPr>
              <w:pStyle w:val="a5"/>
              <w:numPr>
                <w:ilvl w:val="0"/>
                <w:numId w:val="7"/>
              </w:numPr>
              <w:rPr>
                <w:del w:id="497" w:author="Pc" w:date="2018-12-10T12:07:00Z"/>
                <w:color w:val="000000" w:themeColor="text1"/>
                <w:sz w:val="24"/>
                <w:szCs w:val="24"/>
                <w:lang w:val="kk-KZ"/>
                <w:rPrChange w:id="498" w:author="Pc" w:date="2018-12-10T13:22:00Z">
                  <w:rPr>
                    <w:del w:id="499" w:author="Pc" w:date="2018-12-10T12:07:00Z"/>
                    <w:sz w:val="24"/>
                    <w:szCs w:val="24"/>
                  </w:rPr>
                </w:rPrChange>
              </w:rPr>
              <w:pPrChange w:id="500" w:author="Pc" w:date="2018-12-10T12:07:00Z">
                <w:pPr>
                  <w:pStyle w:val="a5"/>
                  <w:numPr>
                    <w:numId w:val="4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501" w:author="Pc" w:date="2018-12-10T12:07:00Z">
              <w:r w:rsidRPr="00BE559D" w:rsidDel="005009E4">
                <w:rPr>
                  <w:color w:val="000000" w:themeColor="text1"/>
                  <w:sz w:val="24"/>
                  <w:szCs w:val="24"/>
                  <w:lang w:val="kk-KZ"/>
                  <w:rPrChange w:id="502" w:author="Pc" w:date="2018-12-10T13:22:00Z">
                    <w:rPr>
                      <w:sz w:val="24"/>
                      <w:szCs w:val="24"/>
                    </w:rPr>
                  </w:rPrChange>
                </w:rPr>
                <w:delText>Журналы: «Технология изображений», «Полиграфист и издатель», «Витрина», «Книжный бизнес», «Компьюарт», «Книжное дело».</w:delText>
              </w:r>
            </w:del>
          </w:p>
          <w:p w:rsidR="007F4566" w:rsidRPr="00BE559D" w:rsidRDefault="007F4566">
            <w:pPr>
              <w:pStyle w:val="a5"/>
              <w:numPr>
                <w:ilvl w:val="0"/>
                <w:numId w:val="7"/>
              </w:numPr>
              <w:rPr>
                <w:b/>
                <w:i/>
                <w:color w:val="000000" w:themeColor="text1"/>
                <w:sz w:val="24"/>
                <w:szCs w:val="24"/>
                <w:lang w:val="kk-KZ"/>
                <w:rPrChange w:id="503" w:author="Pc" w:date="2018-12-10T13:22:00Z">
                  <w:rPr>
                    <w:b/>
                    <w:i/>
                    <w:sz w:val="24"/>
                    <w:szCs w:val="24"/>
                  </w:rPr>
                </w:rPrChange>
              </w:rPr>
              <w:pPrChange w:id="504" w:author="Pc" w:date="2018-12-10T12:07:00Z">
                <w:pPr>
                  <w:pStyle w:val="a5"/>
                  <w:numPr>
                    <w:numId w:val="4"/>
                  </w:numPr>
                  <w:tabs>
                    <w:tab w:val="left" w:pos="540"/>
                  </w:tabs>
                  <w:spacing w:after="0" w:line="240" w:lineRule="auto"/>
                  <w:ind w:left="360" w:hanging="360"/>
                  <w:jc w:val="both"/>
                </w:pPr>
              </w:pPrChange>
            </w:pPr>
            <w:del w:id="505" w:author="Pc" w:date="2018-12-10T12:07:00Z">
              <w:r w:rsidRPr="00BE559D" w:rsidDel="005009E4">
                <w:rPr>
                  <w:color w:val="000000" w:themeColor="text1"/>
                  <w:sz w:val="24"/>
                  <w:szCs w:val="24"/>
                  <w:shd w:val="clear" w:color="auto" w:fill="FDFEFF"/>
                  <w:lang w:val="kk-KZ"/>
                  <w:rPrChange w:id="506" w:author="Pc" w:date="2018-12-10T13:22:00Z">
                    <w:rPr>
                      <w:sz w:val="24"/>
                      <w:szCs w:val="24"/>
                      <w:shd w:val="clear" w:color="auto" w:fill="FDFEFF"/>
                    </w:rPr>
                  </w:rPrChange>
                </w:rPr>
                <w:delText>Настольная книга издателя / Е.В. Малышкин, А.Э. Мильчин, А.А. Павлов, А.Е. Шадрин. – М.:    АСТ; Агентство «КРПА Олимп», 2014. – 811, [5] с.: ил.</w:delText>
              </w:r>
            </w:del>
          </w:p>
        </w:tc>
      </w:tr>
      <w:tr w:rsidR="005B5E23" w:rsidRPr="005B5E23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Академическая политика </w:t>
            </w:r>
            <w:proofErr w:type="gram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курса  в</w:t>
            </w:r>
            <w:proofErr w:type="gram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1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контексте университетских морально-этических ценностей 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4F1" w:rsidRPr="005B5E23" w:rsidRDefault="008914F1" w:rsidP="008914F1">
            <w:pPr>
              <w:jc w:val="both"/>
              <w:rPr>
                <w:ins w:id="511" w:author="Pc" w:date="2018-12-10T12:15:00Z"/>
                <w:rFonts w:ascii="Times New Roman" w:hAnsi="Times New Roman" w:cs="Times New Roman"/>
                <w:b/>
                <w:color w:val="000000" w:themeColor="text1"/>
                <w:rPrChange w:id="512" w:author="Pc" w:date="2018-12-10T13:16:00Z">
                  <w:rPr>
                    <w:ins w:id="513" w:author="Pc" w:date="2018-12-10T12:15:00Z"/>
                    <w:b/>
                  </w:rPr>
                </w:rPrChange>
              </w:rPr>
            </w:pPr>
            <w:ins w:id="514" w:author="Pc" w:date="2018-12-10T12:15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515" w:author="Pc" w:date="2018-12-10T13:16:00Z">
                    <w:rPr>
                      <w:b/>
                    </w:rPr>
                  </w:rPrChange>
                </w:rPr>
                <w:t xml:space="preserve">Правила академического поведения: </w:t>
              </w:r>
            </w:ins>
          </w:p>
          <w:p w:rsidR="008914F1" w:rsidRPr="005B5E23" w:rsidRDefault="008914F1" w:rsidP="008914F1">
            <w:pPr>
              <w:jc w:val="both"/>
              <w:rPr>
                <w:ins w:id="516" w:author="Pc" w:date="2018-12-10T12:15:00Z"/>
                <w:rFonts w:ascii="Times New Roman" w:hAnsi="Times New Roman" w:cs="Times New Roman"/>
                <w:color w:val="000000" w:themeColor="text1"/>
                <w:rPrChange w:id="517" w:author="Pc" w:date="2018-12-10T13:16:00Z">
                  <w:rPr>
                    <w:ins w:id="518" w:author="Pc" w:date="2018-12-10T12:15:00Z"/>
                  </w:rPr>
                </w:rPrChange>
              </w:rPr>
            </w:pPr>
            <w:ins w:id="519" w:author="Pc" w:date="2018-12-10T12:15:00Z">
              <w:r w:rsidRPr="005B5E23">
                <w:rPr>
                  <w:rFonts w:ascii="Times New Roman" w:hAnsi="Times New Roman" w:cs="Times New Roman"/>
                  <w:color w:val="000000" w:themeColor="text1"/>
                  <w:rPrChange w:id="520" w:author="Pc" w:date="2018-12-10T13:16:00Z">
                    <w:rPr/>
                  </w:rPrChange>
                </w:rPr>
                <w:t xml:space="preserve">Обязательное присутствие на занятиях, недопустимость опозданий. Отсутствие и опоздание на </w:t>
              </w:r>
              <w:proofErr w:type="gramStart"/>
              <w:r w:rsidRPr="005B5E23">
                <w:rPr>
                  <w:rFonts w:ascii="Times New Roman" w:hAnsi="Times New Roman" w:cs="Times New Roman"/>
                  <w:color w:val="000000" w:themeColor="text1"/>
                  <w:rPrChange w:id="521" w:author="Pc" w:date="2018-12-10T13:16:00Z">
                    <w:rPr/>
                  </w:rPrChange>
                </w:rPr>
                <w:t>занятия  без</w:t>
              </w:r>
              <w:proofErr w:type="gramEnd"/>
              <w:r w:rsidRPr="005B5E23">
                <w:rPr>
                  <w:rFonts w:ascii="Times New Roman" w:hAnsi="Times New Roman" w:cs="Times New Roman"/>
                  <w:color w:val="000000" w:themeColor="text1"/>
                  <w:rPrChange w:id="522" w:author="Pc" w:date="2018-12-10T13:16:00Z">
                    <w:rPr/>
                  </w:rPrChange>
                </w:rPr>
                <w:t xml:space="preserve"> предварительного предупреждения преподавателя оцениваются в 0 баллов.</w:t>
              </w:r>
            </w:ins>
          </w:p>
          <w:p w:rsidR="008914F1" w:rsidRPr="005B5E23" w:rsidRDefault="008914F1" w:rsidP="008914F1">
            <w:pPr>
              <w:jc w:val="both"/>
              <w:rPr>
                <w:ins w:id="523" w:author="Pc" w:date="2018-12-10T12:15:00Z"/>
                <w:rFonts w:ascii="Times New Roman" w:hAnsi="Times New Roman" w:cs="Times New Roman"/>
                <w:color w:val="000000" w:themeColor="text1"/>
                <w:rPrChange w:id="524" w:author="Pc" w:date="2018-12-10T13:16:00Z">
                  <w:rPr>
                    <w:ins w:id="525" w:author="Pc" w:date="2018-12-10T12:15:00Z"/>
                  </w:rPr>
                </w:rPrChange>
              </w:rPr>
            </w:pPr>
            <w:ins w:id="526" w:author="Pc" w:date="2018-12-10T12:15:00Z">
              <w:r w:rsidRPr="005B5E23">
                <w:rPr>
                  <w:rFonts w:ascii="Times New Roman" w:hAnsi="Times New Roman" w:cs="Times New Roman"/>
                  <w:color w:val="000000" w:themeColor="text1"/>
                  <w:rPrChange w:id="527" w:author="Pc" w:date="2018-12-10T13:16:00Z">
                    <w:rPr/>
                  </w:rPrChange>
                </w:rPr>
                <w:t xml:space="preserve">Обязательное соблюдение сроков выполнения и сдачи заданий (по СРС, рубежных, контрольных, лабораторных, проектных и др.), проектов, экзаменов. При </w:t>
              </w:r>
              <w:r w:rsidRPr="005B5E23">
                <w:rPr>
                  <w:rFonts w:ascii="Times New Roman" w:hAnsi="Times New Roman" w:cs="Times New Roman"/>
                  <w:color w:val="000000" w:themeColor="text1"/>
                  <w:rPrChange w:id="528" w:author="Pc" w:date="2018-12-10T13:16:00Z">
                    <w:rPr/>
                  </w:rPrChange>
                </w:rPr>
                <w:lastRenderedPageBreak/>
                <w:t xml:space="preserve">нарушении сроков сдачи выполненное задание </w:t>
              </w:r>
              <w:proofErr w:type="gramStart"/>
              <w:r w:rsidRPr="005B5E23">
                <w:rPr>
                  <w:rFonts w:ascii="Times New Roman" w:hAnsi="Times New Roman" w:cs="Times New Roman"/>
                  <w:color w:val="000000" w:themeColor="text1"/>
                  <w:rPrChange w:id="529" w:author="Pc" w:date="2018-12-10T13:16:00Z">
                    <w:rPr/>
                  </w:rPrChange>
                </w:rPr>
                <w:t>оценивается  с</w:t>
              </w:r>
              <w:proofErr w:type="gramEnd"/>
              <w:r w:rsidRPr="005B5E23">
                <w:rPr>
                  <w:rFonts w:ascii="Times New Roman" w:hAnsi="Times New Roman" w:cs="Times New Roman"/>
                  <w:color w:val="000000" w:themeColor="text1"/>
                  <w:rPrChange w:id="530" w:author="Pc" w:date="2018-12-10T13:16:00Z">
                    <w:rPr/>
                  </w:rPrChange>
                </w:rPr>
                <w:t xml:space="preserve"> учетом  вычета штрафных баллов.</w:t>
              </w:r>
            </w:ins>
          </w:p>
          <w:p w:rsidR="008914F1" w:rsidRPr="005B5E23" w:rsidRDefault="008914F1" w:rsidP="008914F1">
            <w:pPr>
              <w:jc w:val="both"/>
              <w:rPr>
                <w:ins w:id="531" w:author="Pc" w:date="2018-12-10T12:15:00Z"/>
                <w:rFonts w:ascii="Times New Roman" w:hAnsi="Times New Roman" w:cs="Times New Roman"/>
                <w:b/>
                <w:color w:val="000000" w:themeColor="text1"/>
                <w:rPrChange w:id="532" w:author="Pc" w:date="2018-12-10T13:16:00Z">
                  <w:rPr>
                    <w:ins w:id="533" w:author="Pc" w:date="2018-12-10T12:15:00Z"/>
                    <w:b/>
                  </w:rPr>
                </w:rPrChange>
              </w:rPr>
            </w:pPr>
            <w:ins w:id="534" w:author="Pc" w:date="2018-12-10T12:15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535" w:author="Pc" w:date="2018-12-10T13:16:00Z">
                    <w:rPr>
                      <w:b/>
                    </w:rPr>
                  </w:rPrChange>
                </w:rPr>
                <w:t>Академические ценности:</w:t>
              </w:r>
            </w:ins>
          </w:p>
          <w:p w:rsidR="008914F1" w:rsidRPr="005B5E23" w:rsidRDefault="008914F1" w:rsidP="008914F1">
            <w:pPr>
              <w:jc w:val="both"/>
              <w:rPr>
                <w:ins w:id="536" w:author="Pc" w:date="2018-12-10T12:15:00Z"/>
                <w:rFonts w:ascii="Times New Roman" w:hAnsi="Times New Roman" w:cs="Times New Roman"/>
                <w:color w:val="000000" w:themeColor="text1"/>
                <w:rPrChange w:id="537" w:author="Pc" w:date="2018-12-10T13:16:00Z">
                  <w:rPr>
                    <w:ins w:id="538" w:author="Pc" w:date="2018-12-10T12:15:00Z"/>
                  </w:rPr>
                </w:rPrChange>
              </w:rPr>
            </w:pPr>
            <w:ins w:id="539" w:author="Pc" w:date="2018-12-10T12:15:00Z">
              <w:r w:rsidRPr="005B5E23">
                <w:rPr>
                  <w:rFonts w:ascii="Times New Roman" w:hAnsi="Times New Roman" w:cs="Times New Roman"/>
                  <w:color w:val="000000" w:themeColor="text1"/>
                  <w:rPrChange w:id="540" w:author="Pc" w:date="2018-12-10T13:16:00Z">
                    <w:rPr/>
                  </w:rPrChange>
                </w:rPr>
                <w:t xml:space="preserve">Академическая честность и целостность: самостоятельность выполнения всех заданий; недопустимость плагиата, подлога, использования шпаргалок, списывания на всех этапах контроля знаний, обмана преподавателя и неуважительного отношение к нему. (Кодекс чести студента </w:t>
              </w:r>
              <w:proofErr w:type="spellStart"/>
              <w:r w:rsidRPr="005B5E23">
                <w:rPr>
                  <w:rFonts w:ascii="Times New Roman" w:hAnsi="Times New Roman" w:cs="Times New Roman"/>
                  <w:color w:val="000000" w:themeColor="text1"/>
                  <w:rPrChange w:id="541" w:author="Pc" w:date="2018-12-10T13:16:00Z">
                    <w:rPr/>
                  </w:rPrChange>
                </w:rPr>
                <w:t>КазНУ</w:t>
              </w:r>
              <w:proofErr w:type="spellEnd"/>
              <w:r w:rsidRPr="005B5E23">
                <w:rPr>
                  <w:rFonts w:ascii="Times New Roman" w:hAnsi="Times New Roman" w:cs="Times New Roman"/>
                  <w:color w:val="000000" w:themeColor="text1"/>
                  <w:rPrChange w:id="542" w:author="Pc" w:date="2018-12-10T13:16:00Z">
                    <w:rPr/>
                  </w:rPrChange>
                </w:rPr>
                <w:t>)</w:t>
              </w:r>
            </w:ins>
          </w:p>
          <w:p w:rsidR="007F4566" w:rsidRPr="005B5E23" w:rsidDel="008914F1" w:rsidRDefault="008914F1" w:rsidP="008914F1">
            <w:pPr>
              <w:spacing w:after="0" w:line="240" w:lineRule="auto"/>
              <w:jc w:val="both"/>
              <w:rPr>
                <w:del w:id="543" w:author="Pc" w:date="2018-12-10T12:15:00Z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rPrChange w:id="544" w:author="Pc" w:date="2018-12-10T13:16:00Z">
                  <w:rPr>
                    <w:del w:id="545" w:author="Pc" w:date="2018-12-10T12:15:00Z"/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ins w:id="546" w:author="Pc" w:date="2018-12-10T12:15:00Z">
              <w:r w:rsidRPr="005B5E23">
                <w:rPr>
                  <w:rFonts w:ascii="Times New Roman" w:hAnsi="Times New Roman" w:cs="Times New Roman"/>
                  <w:color w:val="000000" w:themeColor="text1"/>
                  <w:rPrChange w:id="547" w:author="Pc" w:date="2018-12-10T13:16:00Z">
                    <w:rPr/>
                  </w:rPrChange>
                </w:rPr>
                <w:t>Студенты с ограниченными возможностями могут получать консультационную помощь по Э- адресу …, телефону …</w:t>
              </w:r>
            </w:ins>
            <w:del w:id="548" w:author="Pc" w:date="2018-12-10T12:15:00Z">
              <w:r w:rsidR="007F4566" w:rsidRPr="005B5E23" w:rsidDel="008914F1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549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 xml:space="preserve">Правила академического поведения: </w:delText>
              </w:r>
            </w:del>
          </w:p>
          <w:p w:rsidR="007F4566" w:rsidRPr="005B5E23" w:rsidDel="008914F1" w:rsidRDefault="007F4566" w:rsidP="0016135B">
            <w:pPr>
              <w:spacing w:after="0" w:line="240" w:lineRule="auto"/>
              <w:jc w:val="both"/>
              <w:rPr>
                <w:del w:id="550" w:author="Pc" w:date="2018-12-10T12:15:00Z"/>
                <w:rFonts w:ascii="Times New Roman" w:hAnsi="Times New Roman" w:cs="Times New Roman"/>
                <w:color w:val="000000" w:themeColor="text1"/>
                <w:sz w:val="24"/>
                <w:szCs w:val="24"/>
                <w:rPrChange w:id="551" w:author="Pc" w:date="2018-12-10T13:16:00Z">
                  <w:rPr>
                    <w:del w:id="552" w:author="Pc" w:date="2018-12-10T12:15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del w:id="553" w:author="Pc" w:date="2018-12-10T12:15:00Z">
              <w:r w:rsidRPr="005B5E23" w:rsidDel="008914F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554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Обязательное присутствие на занятиях, недопустимость опозданий. Отсутствие и опоздание на занятия  без предварительного предупреждения преподавателя оцениваются в 0 баллов.</w:delText>
              </w:r>
            </w:del>
          </w:p>
          <w:p w:rsidR="007F4566" w:rsidRPr="005B5E23" w:rsidDel="008914F1" w:rsidRDefault="007F4566" w:rsidP="0016135B">
            <w:pPr>
              <w:spacing w:after="0" w:line="240" w:lineRule="auto"/>
              <w:jc w:val="both"/>
              <w:rPr>
                <w:del w:id="555" w:author="Pc" w:date="2018-12-10T12:15:00Z"/>
                <w:rFonts w:ascii="Times New Roman" w:hAnsi="Times New Roman" w:cs="Times New Roman"/>
                <w:color w:val="000000" w:themeColor="text1"/>
                <w:sz w:val="24"/>
                <w:szCs w:val="24"/>
                <w:rPrChange w:id="556" w:author="Pc" w:date="2018-12-10T13:16:00Z">
                  <w:rPr>
                    <w:del w:id="557" w:author="Pc" w:date="2018-12-10T12:15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del w:id="558" w:author="Pc" w:date="2018-12-10T12:15:00Z">
              <w:r w:rsidRPr="005B5E23" w:rsidDel="008914F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55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Обязательное соблюдение сроков выполнения и сдачи заданий (по СРС, рубежных, контрольных, лабораторных, проектных и др.), проектов, экзаменов. При нарушении сроков сдачи выполненное задание оценивается  с учетом  вычета штрафных баллов.</w:delText>
              </w:r>
            </w:del>
          </w:p>
          <w:p w:rsidR="007F4566" w:rsidRPr="005B5E23" w:rsidDel="008914F1" w:rsidRDefault="007F4566" w:rsidP="0016135B">
            <w:pPr>
              <w:spacing w:after="0" w:line="240" w:lineRule="auto"/>
              <w:jc w:val="both"/>
              <w:rPr>
                <w:del w:id="560" w:author="Pc" w:date="2018-12-10T12:15:00Z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rPrChange w:id="561" w:author="Pc" w:date="2018-12-10T13:16:00Z">
                  <w:rPr>
                    <w:del w:id="562" w:author="Pc" w:date="2018-12-10T12:15:00Z"/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</w:pPr>
            <w:del w:id="563" w:author="Pc" w:date="2018-12-10T12:15:00Z">
              <w:r w:rsidRPr="005B5E23" w:rsidDel="008914F1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564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>Академические ценности:</w:delText>
              </w:r>
            </w:del>
          </w:p>
          <w:p w:rsidR="007F4566" w:rsidRPr="005B5E23" w:rsidRDefault="007F4566" w:rsidP="008013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del w:id="566" w:author="Pc" w:date="2018-12-10T12:15:00Z">
              <w:r w:rsidRPr="005B5E23" w:rsidDel="008914F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567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Академическая честность и целостность: самостоятельность выполнения всех заданий; недопустимость плагиата, подлога, использования шпаргалок, списывания на всех этапах контроля  знаний, обмана преподавателя и неуважительного отношение к нему. (Кодекс чести студента КазНУ)</w:delText>
              </w:r>
              <w:r w:rsidR="008013D4" w:rsidRPr="005B5E23" w:rsidDel="008914F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568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.</w:delText>
              </w:r>
            </w:del>
          </w:p>
        </w:tc>
      </w:tr>
      <w:tr w:rsidR="005B5E23" w:rsidRPr="005B5E23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6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7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lastRenderedPageBreak/>
              <w:t>Политика оценивания и аттестации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4F1" w:rsidRPr="005B5E23" w:rsidRDefault="008914F1" w:rsidP="008914F1">
            <w:pPr>
              <w:rPr>
                <w:ins w:id="571" w:author="Pc" w:date="2018-12-10T12:19:00Z"/>
                <w:rFonts w:ascii="Times New Roman" w:hAnsi="Times New Roman" w:cs="Times New Roman"/>
                <w:color w:val="000000" w:themeColor="text1"/>
                <w:rPrChange w:id="572" w:author="Pc" w:date="2018-12-10T13:16:00Z">
                  <w:rPr>
                    <w:ins w:id="573" w:author="Pc" w:date="2018-12-10T12:19:00Z"/>
                  </w:rPr>
                </w:rPrChange>
              </w:rPr>
            </w:pPr>
            <w:proofErr w:type="spellStart"/>
            <w:ins w:id="574" w:author="Pc" w:date="2018-12-10T12:19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575" w:author="Pc" w:date="2018-12-10T13:16:00Z">
                    <w:rPr>
                      <w:b/>
                    </w:rPr>
                  </w:rPrChange>
                </w:rPr>
                <w:t>Критериальное</w:t>
              </w:r>
              <w:proofErr w:type="spellEnd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576" w:author="Pc" w:date="2018-12-10T13:16:00Z">
                    <w:rPr>
                      <w:b/>
                    </w:rPr>
                  </w:rPrChange>
                </w:rPr>
                <w:t xml:space="preserve"> оценивание:</w:t>
              </w:r>
            </w:ins>
          </w:p>
          <w:p w:rsidR="008914F1" w:rsidRPr="005B5E23" w:rsidRDefault="008914F1" w:rsidP="008914F1">
            <w:pPr>
              <w:rPr>
                <w:ins w:id="577" w:author="Pc" w:date="2018-12-10T12:19:00Z"/>
                <w:rFonts w:ascii="Times New Roman" w:hAnsi="Times New Roman" w:cs="Times New Roman"/>
                <w:color w:val="000000" w:themeColor="text1"/>
                <w:rPrChange w:id="578" w:author="Pc" w:date="2018-12-10T13:16:00Z">
                  <w:rPr>
                    <w:ins w:id="579" w:author="Pc" w:date="2018-12-10T12:19:00Z"/>
                  </w:rPr>
                </w:rPrChange>
              </w:rPr>
            </w:pPr>
            <w:proofErr w:type="gramStart"/>
            <w:ins w:id="580" w:author="Pc" w:date="2018-12-10T12:19:00Z">
              <w:r w:rsidRPr="005B5E23">
                <w:rPr>
                  <w:rFonts w:ascii="Times New Roman" w:hAnsi="Times New Roman" w:cs="Times New Roman"/>
                  <w:color w:val="000000" w:themeColor="text1"/>
                  <w:rPrChange w:id="581" w:author="Pc" w:date="2018-12-10T13:16:00Z">
                    <w:rPr/>
                  </w:rPrChange>
                </w:rPr>
                <w:t>оценивание</w:t>
              </w:r>
              <w:proofErr w:type="gramEnd"/>
              <w:r w:rsidRPr="005B5E23">
                <w:rPr>
                  <w:rFonts w:ascii="Times New Roman" w:hAnsi="Times New Roman" w:cs="Times New Roman"/>
                  <w:color w:val="000000" w:themeColor="text1"/>
                  <w:rPrChange w:id="582" w:author="Pc" w:date="2018-12-10T13:16:00Z">
                    <w:rPr/>
                  </w:rPrChange>
                </w:rPr>
                <w:t xml:space="preserve"> результатов обучения в соотнесенности с дескрипторами (проверка </w:t>
              </w:r>
              <w:proofErr w:type="spellStart"/>
              <w:r w:rsidRPr="005B5E23">
                <w:rPr>
                  <w:rFonts w:ascii="Times New Roman" w:hAnsi="Times New Roman" w:cs="Times New Roman"/>
                  <w:color w:val="000000" w:themeColor="text1"/>
                  <w:rPrChange w:id="583" w:author="Pc" w:date="2018-12-10T13:16:00Z">
                    <w:rPr/>
                  </w:rPrChange>
                </w:rPr>
                <w:t>сформированности</w:t>
              </w:r>
              <w:proofErr w:type="spellEnd"/>
              <w:r w:rsidRPr="005B5E23">
                <w:rPr>
                  <w:rFonts w:ascii="Times New Roman" w:hAnsi="Times New Roman" w:cs="Times New Roman"/>
                  <w:color w:val="000000" w:themeColor="text1"/>
                  <w:rPrChange w:id="584" w:author="Pc" w:date="2018-12-10T13:16:00Z">
                    <w:rPr/>
                  </w:rPrChange>
                </w:rPr>
                <w:t xml:space="preserve"> компетенций на рубежном контроле и экзаменах).</w:t>
              </w:r>
            </w:ins>
          </w:p>
          <w:p w:rsidR="008914F1" w:rsidRPr="005B5E23" w:rsidRDefault="008914F1" w:rsidP="008914F1">
            <w:pPr>
              <w:rPr>
                <w:ins w:id="585" w:author="Pc" w:date="2018-12-10T12:19:00Z"/>
                <w:rFonts w:ascii="Times New Roman" w:hAnsi="Times New Roman" w:cs="Times New Roman"/>
                <w:b/>
                <w:color w:val="000000" w:themeColor="text1"/>
                <w:rPrChange w:id="586" w:author="Pc" w:date="2018-12-10T13:16:00Z">
                  <w:rPr>
                    <w:ins w:id="587" w:author="Pc" w:date="2018-12-10T12:19:00Z"/>
                    <w:b/>
                  </w:rPr>
                </w:rPrChange>
              </w:rPr>
            </w:pPr>
            <w:proofErr w:type="spellStart"/>
            <w:ins w:id="588" w:author="Pc" w:date="2018-12-10T12:19:00Z"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589" w:author="Pc" w:date="2018-12-10T13:16:00Z">
                    <w:rPr>
                      <w:b/>
                    </w:rPr>
                  </w:rPrChange>
                </w:rPr>
                <w:t>Суммативное</w:t>
              </w:r>
              <w:proofErr w:type="spellEnd"/>
              <w:r w:rsidRPr="005B5E23">
                <w:rPr>
                  <w:rFonts w:ascii="Times New Roman" w:hAnsi="Times New Roman" w:cs="Times New Roman"/>
                  <w:b/>
                  <w:color w:val="000000" w:themeColor="text1"/>
                  <w:rPrChange w:id="590" w:author="Pc" w:date="2018-12-10T13:16:00Z">
                    <w:rPr>
                      <w:b/>
                    </w:rPr>
                  </w:rPrChange>
                </w:rPr>
                <w:t xml:space="preserve"> оценивание: </w:t>
              </w:r>
            </w:ins>
          </w:p>
          <w:p w:rsidR="008914F1" w:rsidRPr="005B5E23" w:rsidRDefault="008914F1" w:rsidP="008914F1">
            <w:pPr>
              <w:rPr>
                <w:ins w:id="591" w:author="Pc" w:date="2018-12-10T12:19:00Z"/>
                <w:rFonts w:ascii="Times New Roman" w:hAnsi="Times New Roman" w:cs="Times New Roman"/>
                <w:color w:val="000000" w:themeColor="text1"/>
                <w:rPrChange w:id="592" w:author="Pc" w:date="2018-12-10T13:16:00Z">
                  <w:rPr>
                    <w:ins w:id="593" w:author="Pc" w:date="2018-12-10T12:19:00Z"/>
                  </w:rPr>
                </w:rPrChange>
              </w:rPr>
            </w:pPr>
            <w:proofErr w:type="gramStart"/>
            <w:ins w:id="594" w:author="Pc" w:date="2018-12-10T12:19:00Z">
              <w:r w:rsidRPr="005B5E23">
                <w:rPr>
                  <w:rFonts w:ascii="Times New Roman" w:hAnsi="Times New Roman" w:cs="Times New Roman"/>
                  <w:color w:val="000000" w:themeColor="text1"/>
                  <w:rPrChange w:id="595" w:author="Pc" w:date="2018-12-10T13:16:00Z">
                    <w:rPr/>
                  </w:rPrChange>
                </w:rPr>
                <w:t>оценивание</w:t>
              </w:r>
              <w:proofErr w:type="gramEnd"/>
              <w:r w:rsidRPr="005B5E23">
                <w:rPr>
                  <w:rFonts w:ascii="Times New Roman" w:hAnsi="Times New Roman" w:cs="Times New Roman"/>
                  <w:color w:val="000000" w:themeColor="text1"/>
                  <w:rPrChange w:id="596" w:author="Pc" w:date="2018-12-10T13:16:00Z">
                    <w:rPr/>
                  </w:rPrChange>
                </w:rPr>
                <w:t xml:space="preserve"> присутствия и активности работы в аудитории; оценивание выполненного задания, СРС (проекта / кейса / программы / …)</w:t>
              </w:r>
            </w:ins>
          </w:p>
          <w:p w:rsidR="007F4566" w:rsidRPr="005B5E23" w:rsidDel="008914F1" w:rsidRDefault="008914F1" w:rsidP="008914F1">
            <w:pPr>
              <w:spacing w:after="0" w:line="240" w:lineRule="auto"/>
              <w:jc w:val="both"/>
              <w:rPr>
                <w:del w:id="597" w:author="Pc" w:date="2018-12-10T12:19:00Z"/>
                <w:rFonts w:ascii="Times New Roman" w:hAnsi="Times New Roman" w:cs="Times New Roman"/>
                <w:color w:val="000000" w:themeColor="text1"/>
                <w:sz w:val="24"/>
                <w:szCs w:val="24"/>
                <w:rPrChange w:id="598" w:author="Pc" w:date="2018-12-10T13:16:00Z">
                  <w:rPr>
                    <w:del w:id="599" w:author="Pc" w:date="2018-12-10T12:19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600" w:author="Pc" w:date="2018-12-10T12:19:00Z">
              <w:r w:rsidRPr="005B5E23">
                <w:rPr>
                  <w:rFonts w:ascii="Times New Roman" w:hAnsi="Times New Roman" w:cs="Times New Roman"/>
                  <w:color w:val="000000" w:themeColor="text1"/>
                  <w:rPrChange w:id="601" w:author="Pc" w:date="2018-12-10T13:16:00Z">
                    <w:rPr/>
                  </w:rPrChange>
                </w:rPr>
                <w:t>Формула расчета итоговой оценки.</w:t>
              </w:r>
            </w:ins>
            <w:del w:id="602" w:author="Pc" w:date="2018-12-10T12:19:00Z">
              <w:r w:rsidR="007F4566" w:rsidRPr="005B5E23" w:rsidDel="008914F1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603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>Критериальное оценивание:</w:delText>
              </w:r>
              <w:r w:rsidR="007F4566" w:rsidRPr="005B5E23" w:rsidDel="008914F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604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 xml:space="preserve"> оценивание результатов обучения в соотнесенности с дескрипторами (проверка сформированности компетенций на рубежном контроле и экзаменах).</w:delText>
              </w:r>
            </w:del>
          </w:p>
          <w:p w:rsidR="007F4566" w:rsidRPr="005B5E23" w:rsidRDefault="007F4566" w:rsidP="00F71CF8">
            <w:pPr>
              <w:pStyle w:val="a5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rPrChange w:id="605" w:author="Pc" w:date="2018-12-10T13:16:00Z">
                  <w:rPr>
                    <w:rFonts w:ascii="Times New Roman" w:hAnsi="Times New Roman"/>
                    <w:sz w:val="24"/>
                    <w:szCs w:val="24"/>
                  </w:rPr>
                </w:rPrChange>
              </w:rPr>
            </w:pPr>
            <w:del w:id="606" w:author="Pc" w:date="2018-12-10T12:19:00Z">
              <w:r w:rsidRPr="005B5E23" w:rsidDel="008914F1">
                <w:rPr>
                  <w:rFonts w:ascii="Times New Roman" w:hAnsi="Times New Roman"/>
                  <w:b/>
                  <w:color w:val="000000" w:themeColor="text1"/>
                  <w:sz w:val="24"/>
                  <w:szCs w:val="24"/>
                  <w:rPrChange w:id="607" w:author="Pc" w:date="2018-12-10T13:16:00Z"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rPrChange>
                </w:rPr>
                <w:delText>Суммативное оценивание</w:delText>
              </w:r>
              <w:r w:rsidRPr="005B5E23" w:rsidDel="008914F1">
                <w:rPr>
                  <w:rFonts w:ascii="Times New Roman" w:hAnsi="Times New Roman"/>
                  <w:color w:val="000000" w:themeColor="text1"/>
                  <w:sz w:val="24"/>
                  <w:szCs w:val="24"/>
                  <w:rPrChange w:id="608" w:author="Pc" w:date="2018-12-10T13:16:00Z">
                    <w:rPr>
                      <w:rFonts w:ascii="Times New Roman" w:hAnsi="Times New Roman"/>
                      <w:sz w:val="24"/>
                      <w:szCs w:val="24"/>
                    </w:rPr>
                  </w:rPrChange>
                </w:rPr>
                <w:delText xml:space="preserve"> Соответствующие сроки домашних заданий или проектов могут быть продлены в случае смягчающих обстоятельств (таких, как болезнь, экстренные случаи, авария, непредвиденные обстоятельства и т.д.) согласно Академической политике университета. Участие студента в дискуссиях и упражнениях на занятиях будут учтены в его общей оценке за дисциплину. Конструктивные вопросы, диалог, и обратная связь на предмет вопроса дисциплины приветствуются и поощряются во время занятий, и преподаватель при выводе итоговой оценки будет принимать во внимание участие каждого студента на занятии. </w:delText>
              </w:r>
            </w:del>
          </w:p>
        </w:tc>
      </w:tr>
    </w:tbl>
    <w:p w:rsidR="007F4566" w:rsidRPr="005B5E23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rPrChange w:id="609" w:author="Pc" w:date="2018-12-10T13:16:00Z">
            <w:rPr>
              <w:rFonts w:ascii="Times New Roman" w:hAnsi="Times New Roman" w:cs="Times New Roman"/>
              <w:sz w:val="24"/>
              <w:szCs w:val="24"/>
            </w:rPr>
          </w:rPrChange>
        </w:rPr>
      </w:pPr>
    </w:p>
    <w:p w:rsidR="007F4566" w:rsidRPr="005B5E23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rPrChange w:id="610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  <w:r w:rsidRPr="005B5E23">
        <w:rPr>
          <w:rFonts w:ascii="Times New Roman" w:hAnsi="Times New Roman" w:cs="Times New Roman"/>
          <w:b/>
          <w:color w:val="000000" w:themeColor="text1"/>
          <w:sz w:val="24"/>
          <w:szCs w:val="24"/>
          <w:rPrChange w:id="611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  <w:t>Календарь реализации содержания учебного курса:</w:t>
      </w:r>
    </w:p>
    <w:p w:rsidR="007F4566" w:rsidRPr="005B5E23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rPrChange w:id="612" w:author="Pc" w:date="2018-12-10T13:16:00Z">
            <w:rPr>
              <w:rFonts w:ascii="Times New Roman" w:hAnsi="Times New Roman" w:cs="Times New Roman"/>
              <w:b/>
              <w:sz w:val="24"/>
              <w:szCs w:val="24"/>
            </w:rPr>
          </w:rPrChange>
        </w:rPr>
      </w:pPr>
    </w:p>
    <w:tbl>
      <w:tblPr>
        <w:tblW w:w="501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116"/>
        <w:gridCol w:w="5392"/>
        <w:gridCol w:w="893"/>
        <w:gridCol w:w="2009"/>
      </w:tblGrid>
      <w:tr w:rsidR="005B5E23" w:rsidRPr="005B5E23" w:rsidTr="0016135B"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Неделя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Название темы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Кол-во часов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1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2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Максимальный балл</w:t>
            </w:r>
          </w:p>
        </w:tc>
      </w:tr>
      <w:tr w:rsidR="005B5E23" w:rsidRPr="005B5E23" w:rsidTr="0016135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14F1" w:rsidRPr="005B5E23" w:rsidRDefault="007F4566" w:rsidP="008914F1">
            <w:pPr>
              <w:pStyle w:val="a6"/>
              <w:rPr>
                <w:ins w:id="621" w:author="Pc" w:date="2018-12-10T12:23:00Z"/>
                <w:color w:val="000000" w:themeColor="text1"/>
                <w:rPrChange w:id="622" w:author="Pc" w:date="2018-12-10T13:16:00Z">
                  <w:rPr>
                    <w:ins w:id="623" w:author="Pc" w:date="2018-12-10T12:23:00Z"/>
                  </w:rPr>
                </w:rPrChange>
              </w:rPr>
            </w:pPr>
            <w:r w:rsidRPr="005B5E23">
              <w:rPr>
                <w:b/>
                <w:color w:val="000000" w:themeColor="text1"/>
                <w:lang w:val="kk-KZ"/>
                <w:rPrChange w:id="624" w:author="Pc" w:date="2018-12-10T13:16:00Z">
                  <w:rPr>
                    <w:b/>
                    <w:lang w:val="kk-KZ"/>
                  </w:rPr>
                </w:rPrChange>
              </w:rPr>
              <w:t xml:space="preserve">Модуль 1 </w:t>
            </w:r>
            <w:ins w:id="625" w:author="Pc" w:date="2018-12-10T12:37:00Z">
              <w:r w:rsidR="000C2488" w:rsidRPr="005B5E23">
                <w:rPr>
                  <w:b/>
                  <w:color w:val="000000" w:themeColor="text1"/>
                  <w:lang w:val="kk-KZ"/>
                  <w:rPrChange w:id="626" w:author="Pc" w:date="2018-12-10T13:16:00Z">
                    <w:rPr>
                      <w:b/>
                      <w:lang w:val="kk-KZ"/>
                    </w:rPr>
                  </w:rPrChange>
                </w:rPr>
                <w:t>«</w:t>
              </w:r>
            </w:ins>
            <w:ins w:id="627" w:author="Pc" w:date="2018-12-10T12:23:00Z">
              <w:r w:rsidR="008914F1" w:rsidRPr="005B5E23">
                <w:rPr>
                  <w:b/>
                  <w:color w:val="000000" w:themeColor="text1"/>
                  <w:rPrChange w:id="628" w:author="Pc" w:date="2018-12-10T13:16:00Z">
                    <w:rPr/>
                  </w:rPrChange>
                </w:rPr>
                <w:t>Эволюция дизайн-формы детской книжки-игрушки</w:t>
              </w:r>
            </w:ins>
            <w:ins w:id="629" w:author="Pc" w:date="2018-12-10T12:37:00Z">
              <w:r w:rsidR="000C2488" w:rsidRPr="005B5E23">
                <w:rPr>
                  <w:b/>
                  <w:color w:val="000000" w:themeColor="text1"/>
                  <w:lang w:val="kk-KZ"/>
                  <w:rPrChange w:id="630" w:author="Pc" w:date="2018-12-10T13:16:00Z">
                    <w:rPr>
                      <w:b/>
                      <w:lang w:val="kk-KZ"/>
                    </w:rPr>
                  </w:rPrChange>
                </w:rPr>
                <w:t>»</w:t>
              </w:r>
            </w:ins>
            <w:ins w:id="631" w:author="Pc" w:date="2018-12-10T12:23:00Z">
              <w:r w:rsidR="008914F1" w:rsidRPr="005B5E23">
                <w:rPr>
                  <w:b/>
                  <w:color w:val="000000" w:themeColor="text1"/>
                  <w:rPrChange w:id="632" w:author="Pc" w:date="2018-12-10T13:16:00Z">
                    <w:rPr/>
                  </w:rPrChange>
                </w:rPr>
                <w:t>.</w:t>
              </w:r>
              <w:r w:rsidR="008914F1" w:rsidRPr="005B5E23">
                <w:rPr>
                  <w:color w:val="000000" w:themeColor="text1"/>
                  <w:rPrChange w:id="633" w:author="Pc" w:date="2018-12-10T13:16:00Z">
                    <w:rPr/>
                  </w:rPrChange>
                </w:rPr>
                <w:t xml:space="preserve"> </w:t>
              </w:r>
            </w:ins>
          </w:p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3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del w:id="635" w:author="Pc" w:date="2018-12-10T12:23:00Z">
              <w:r w:rsidRPr="005B5E23" w:rsidDel="008914F1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636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>«</w:delText>
              </w:r>
              <w:r w:rsidRPr="005B5E23" w:rsidDel="008914F1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637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PrChange>
                </w:rPr>
                <w:delText>Эволюция рукописного шрифта</w:delText>
              </w:r>
              <w:r w:rsidRPr="005B5E23" w:rsidDel="008914F1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638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>»</w:delText>
              </w:r>
            </w:del>
          </w:p>
        </w:tc>
      </w:tr>
      <w:tr w:rsidR="005B5E23" w:rsidRPr="005B5E23" w:rsidTr="0016135B">
        <w:trPr>
          <w:trHeight w:val="344"/>
        </w:trPr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3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4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4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4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4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1.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4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ins w:id="645" w:author="Pc" w:date="2018-12-10T12:25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646" w:author="Pc" w:date="2018-12-10T13:16:00Z">
                    <w:rPr/>
                  </w:rPrChange>
                </w:rPr>
                <w:t>Эволюционные этапы формообразования детской книжки-игрушки.</w:t>
              </w:r>
            </w:ins>
            <w:del w:id="647" w:author="Pc" w:date="2018-12-10T12:25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648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 xml:space="preserve">Предмет и задачи. </w:delText>
              </w:r>
              <w:r w:rsidRPr="005B5E23" w:rsidDel="005F527A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rPrChange w:id="649" w:author="Pc" w:date="2018-12-10T13:16:00Z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rPrChange>
                </w:rPr>
                <w:delText>Основные этапы развития шрифта.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5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5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5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rPr>
          <w:trHeight w:val="291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5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5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5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Лабораторное занятие.</w:t>
            </w:r>
            <w:r w:rsidR="002F098F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5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Провести р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5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азбор версий происхождения и развития письма. Знакомство с исходными понятиями </w:t>
            </w:r>
            <w:del w:id="658" w:author="Pc" w:date="2018-12-10T13:15:00Z">
              <w:r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65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шрифтов</w:delText>
              </w:r>
            </w:del>
            <w:ins w:id="660" w:author="Pc" w:date="2018-12-10T13:15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661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детских книг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.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6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6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rPr>
          <w:trHeight w:val="257"/>
        </w:trPr>
        <w:tc>
          <w:tcPr>
            <w:tcW w:w="51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6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6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2</w:t>
            </w: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669" w:author="Pc" w:date="2018-12-10T13:16:00Z">
                  <w:rPr>
                    <w:rFonts w:ascii="Times New Roman" w:hAnsi="Times New Roman" w:cs="Times New Roman"/>
                    <w:bCs/>
                    <w:color w:val="000000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7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Лекция 2. </w:t>
            </w:r>
            <w:ins w:id="671" w:author="Pc" w:date="2018-12-10T12:26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672" w:author="Pc" w:date="2018-12-10T13:16:00Z">
                    <w:rPr/>
                  </w:rPrChange>
                </w:rPr>
                <w:t>Направления формообразования книжки-игрушки на современном этапе.</w:t>
              </w:r>
            </w:ins>
            <w:del w:id="673" w:author="Pc" w:date="2018-12-10T12:26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674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>Эволюция рукописного шрифта.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7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7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7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rPr>
          <w:trHeight w:val="248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7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9303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7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8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Лабораторное занятие 2. </w:t>
            </w:r>
            <w:r w:rsidR="0093038A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8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Определить п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8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рообразы современных начертаний букв: предметное, п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3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иктографическое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4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, идеографическое,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5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силлабографическое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8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письмо. Алфавитные, слоговые и иероглифические графические основы письма.</w:t>
            </w:r>
            <w:r w:rsidRPr="005B5E23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rPrChange w:id="687" w:author="Pc" w:date="2018-12-10T13:16:00Z">
                  <w:rPr>
                    <w:rStyle w:val="apple-converted-space"/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8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8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rPr>
          <w:trHeight w:val="248"/>
        </w:trPr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9B51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СРСП 1. Подготовить презентацию -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95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Шумерская клинопись, египетское иероглифическое письмо, индийское и древнекитайское письмо. </w:t>
            </w:r>
            <w:proofErr w:type="gram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9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Финикийский,греческий</w:t>
            </w:r>
            <w:proofErr w:type="gram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69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и семитские алфавиты.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69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0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0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rPr>
          <w:trHeight w:val="242"/>
        </w:trPr>
        <w:tc>
          <w:tcPr>
            <w:tcW w:w="51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0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0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3</w:t>
            </w: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0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0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Лекция 3: </w:t>
            </w:r>
            <w:ins w:id="706" w:author="Pc" w:date="2018-12-10T12:27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707" w:author="Pc" w:date="2018-12-10T13:16:00Z">
                    <w:rPr/>
                  </w:rPrChange>
                </w:rPr>
                <w:t>Развивающий потенциал детской книжки-игрушки.</w:t>
              </w:r>
            </w:ins>
            <w:del w:id="708" w:author="Pc" w:date="2018-12-10T12:27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70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 xml:space="preserve">Каллиграфия как вид рукописного письма. 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1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1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1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rPr>
          <w:trHeight w:val="273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1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7B3C6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1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Лабораторное занятие 3. Изуч</w:t>
            </w:r>
            <w:r w:rsidR="007B3C66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1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ить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1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первы</w:t>
            </w:r>
            <w:r w:rsidR="007B3C66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1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е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1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рукописны</w:t>
            </w:r>
            <w:r w:rsidR="007B3C66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2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е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2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шрифт</w:t>
            </w:r>
            <w:r w:rsidR="007B3C66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2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ы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23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. Греческий капитальный,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2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lastRenderedPageBreak/>
              <w:t>римское квадратное письмо - история, особенности формы.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2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2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lastRenderedPageBreak/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2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2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rPr>
          <w:trHeight w:val="273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2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3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3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СРСП 2. Подготовить д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3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оклад  с презентацией «От рустики до антиквы».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3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3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3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3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rPr>
          <w:trHeight w:val="297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737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738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 xml:space="preserve">Модуль 2 </w:t>
            </w:r>
            <w:ins w:id="739" w:author="Pc" w:date="2018-12-10T12:37:00Z">
              <w:r w:rsidR="000C2488"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740" w:author="Pc" w:date="2018-12-10T13:16:00Z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«</w:t>
              </w:r>
            </w:ins>
            <w:ins w:id="741" w:author="Pc" w:date="2018-12-10T12:28:00Z">
              <w:r w:rsidR="005F527A"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742" w:author="Pc" w:date="2018-12-10T13:16:00Z">
                    <w:rPr/>
                  </w:rPrChange>
                </w:rPr>
                <w:t>Развивающие функции детской книжки-игрушки</w:t>
              </w:r>
            </w:ins>
            <w:ins w:id="743" w:author="Pc" w:date="2018-12-10T12:37:00Z">
              <w:r w:rsidR="000C2488"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744" w:author="Pc" w:date="2018-12-10T13:16:00Z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»</w:t>
              </w:r>
            </w:ins>
            <w:ins w:id="745" w:author="Pc" w:date="2018-12-10T12:28:00Z">
              <w:r w:rsidR="005F527A"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746" w:author="Pc" w:date="2018-12-10T13:16:00Z">
                    <w:rPr/>
                  </w:rPrChange>
                </w:rPr>
                <w:t>.</w:t>
              </w:r>
            </w:ins>
            <w:del w:id="747" w:author="Pc" w:date="2018-12-10T12:28:00Z">
              <w:r w:rsidRPr="005B5E23" w:rsidDel="005F527A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748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>«</w:delText>
              </w:r>
              <w:r w:rsidRPr="005B5E23" w:rsidDel="005F527A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749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PrChange>
                </w:rPr>
                <w:delText>Эволюция печатного шрифта</w:delText>
              </w:r>
              <w:r w:rsidRPr="005B5E23" w:rsidDel="005F527A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750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rPrChange>
                </w:rPr>
                <w:delText xml:space="preserve">» </w:delText>
              </w:r>
            </w:del>
          </w:p>
        </w:tc>
      </w:tr>
      <w:tr w:rsidR="005B5E23" w:rsidRPr="005B5E23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5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5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4</w:t>
            </w:r>
          </w:p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5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5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5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4.</w:t>
            </w:r>
            <w:ins w:id="756" w:author="Pc" w:date="2018-12-10T12:29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757" w:author="Pc" w:date="2018-12-10T13:16:00Z">
                    <w:rPr/>
                  </w:rPrChange>
                </w:rPr>
                <w:t xml:space="preserve"> Классификация развивающих функций книжки-игрушки</w:t>
              </w:r>
            </w:ins>
            <w:del w:id="758" w:author="Pc" w:date="2018-12-10T12:29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75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>Основные этапы развития печатного шрифта.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6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6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rPr>
          <w:trHeight w:val="242"/>
        </w:trPr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6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2A0B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6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 4.  </w:t>
            </w:r>
            <w:r w:rsidR="006B4ACA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Описать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6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печатный станок, подвижные литеры</w:t>
            </w:r>
            <w:r w:rsidR="00F61F3C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6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, свойства бумаги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6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. Иоганн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Гутенберг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1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и его изобретение (1450). Иван Фёдоров</w:t>
            </w:r>
            <w:r w:rsidR="00EE2595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2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и др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3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</w:t>
            </w:r>
            <w:r w:rsidR="002A0BED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4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В</w:t>
            </w:r>
            <w:r w:rsidR="00B05853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5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идео</w:t>
            </w:r>
            <w:r w:rsidR="002A0BED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об изобретении </w:t>
            </w:r>
            <w:proofErr w:type="gramStart"/>
            <w:r w:rsidR="002A0BED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книгопечатания.</w:t>
            </w:r>
            <w:r w:rsidR="00B05853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7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</w:t>
            </w:r>
            <w:proofErr w:type="gramEnd"/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7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8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8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8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rPr>
          <w:trHeight w:val="242"/>
        </w:trPr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8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rPrChange w:id="784" w:author="Pc" w:date="2018-12-10T13:16:00Z">
                  <w:rPr>
                    <w:rFonts w:ascii="Times New Roman" w:hAnsi="Times New Roman" w:cs="Times New Roman"/>
                    <w:bCs/>
                    <w:color w:val="000000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85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Подготовить рефераты книг В.К.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8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Тоотса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8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«Современный шрифт»,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8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Чернихова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8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Я., Соболева С. Построение </w:t>
            </w:r>
            <w:proofErr w:type="gram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9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шрифтов.-</w:t>
            </w:r>
            <w:proofErr w:type="gram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9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М.: Архитектура-С, 2005, </w:t>
            </w:r>
            <w:proofErr w:type="spellStart"/>
            <w:r w:rsidRPr="005B5E23">
              <w:rPr>
                <w:rStyle w:val="A30"/>
                <w:rFonts w:ascii="Times New Roman" w:hAnsi="Times New Roman" w:cs="Times New Roman"/>
                <w:color w:val="000000" w:themeColor="text1"/>
                <w:sz w:val="24"/>
                <w:szCs w:val="24"/>
                <w:rPrChange w:id="792" w:author="Pc" w:date="2018-12-10T13:16:00Z">
                  <w:rPr>
                    <w:rStyle w:val="A30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ЧихольдаЯ.</w:t>
            </w:r>
            <w:r w:rsidRPr="005B5E2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rPrChange w:id="793" w:author="Pc" w:date="2018-12-10T13:16:00Z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rPrChange>
              </w:rPr>
              <w:t>Облик</w:t>
            </w:r>
            <w:proofErr w:type="spellEnd"/>
            <w:r w:rsidRPr="005B5E2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rPrChange w:id="794" w:author="Pc" w:date="2018-12-10T13:16:00Z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rPrChange>
              </w:rPr>
              <w:t xml:space="preserve"> книги. -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79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Москва: Издательство Студии Артемия Лебедева, 2009.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9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9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9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79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0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0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0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0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5</w:t>
            </w:r>
            <w:ins w:id="804" w:author="Pc" w:date="2018-12-10T12:31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05" w:author="Pc" w:date="2018-12-10T13:1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0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</w:t>
            </w:r>
            <w:ins w:id="807" w:author="Pc" w:date="2018-12-10T12:30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08" w:author="Pc" w:date="2018-12-10T13:16:00Z">
                    <w:rPr/>
                  </w:rPrChange>
                </w:rPr>
                <w:t>Проектная типология детской книжки-игрушки как развивающего объекта.</w:t>
              </w:r>
            </w:ins>
            <w:del w:id="809" w:author="Pc" w:date="2018-12-10T12:30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10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Виды классификации шрифтов: историческая, морфологическая, параметрическая и др.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772C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1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Лабораторное занятие 5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. </w:t>
            </w:r>
            <w:r w:rsidR="00772C5D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Дать к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1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lang w:val="kk-KZ"/>
                  </w:rPr>
                </w:rPrChange>
              </w:rPr>
              <w:t xml:space="preserve">лассификакции: Vox, British Standard, DIN, ГОСТ, Ганса Вилберга.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2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Контраст, динамика и другие особенности шрифтовой формы.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rPr>
          <w:trHeight w:val="664"/>
        </w:trPr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2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СРСП 4.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2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Реферат на тему «</w:t>
            </w:r>
            <w:del w:id="829" w:author="Pc" w:date="2018-12-10T13:13:00Z">
              <w:r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30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Гротескные и рубленые</w:delText>
              </w:r>
            </w:del>
            <w:ins w:id="831" w:author="Pc" w:date="2018-12-10T13:13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32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 xml:space="preserve">Техника книжной </w:t>
              </w:r>
              <w:proofErr w:type="gramStart"/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33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графики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3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del w:id="835" w:author="Pc" w:date="2018-12-10T13:14:00Z">
              <w:r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36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шрифты</w:delText>
              </w:r>
            </w:del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3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»</w:t>
            </w:r>
            <w:proofErr w:type="gramEnd"/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3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3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4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4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4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4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4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4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</w:t>
            </w:r>
            <w:ins w:id="846" w:author="Pc" w:date="2018-12-10T12:31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47" w:author="Pc" w:date="2018-12-10T13:1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 xml:space="preserve"> </w:t>
              </w:r>
            </w:ins>
            <w:del w:id="848" w:author="Pc" w:date="2018-12-10T12:31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4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 xml:space="preserve"> </w:delText>
              </w:r>
            </w:del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5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6.</w:t>
            </w:r>
            <w:ins w:id="851" w:author="Pc" w:date="2018-12-10T12:31:00Z">
              <w:r w:rsidR="005F527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52" w:author="Pc" w:date="2018-12-10T13:16:00Z">
                    <w:rPr/>
                  </w:rPrChange>
                </w:rPr>
                <w:t xml:space="preserve"> Процесс формообразования от развивающих функций к дизайн-форме книжки-игрушки.</w:t>
              </w:r>
            </w:ins>
            <w:del w:id="853" w:author="Pc" w:date="2018-12-10T12:31:00Z"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5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Венецианская ренессансная антиква. Николай Йенсон, Аль Мануций, ФранческоГриффо.</w:delText>
              </w:r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55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br/>
                <w:delText>Французкая ренессансная антиква. Клод Гарамон, РоберГранжон, Жан Жаннон, Плантен и</w:delText>
              </w:r>
              <w:r w:rsidRPr="005B5E23" w:rsidDel="005F527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5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br/>
                <w:delText>Эльзевиры. Переходная антиква.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5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5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859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6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5D1E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6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 6 </w:t>
            </w:r>
            <w:r w:rsidR="005D1EB2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63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Оценить </w:t>
            </w:r>
            <w:r w:rsidR="004477B5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6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на примерах </w:t>
            </w:r>
            <w:r w:rsidR="005D1EB2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х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удожественный облик шрифтов</w:t>
            </w:r>
            <w:ins w:id="867" w:author="Pc" w:date="2018-12-10T13:13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68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 xml:space="preserve"> для детских </w:t>
              </w:r>
              <w:proofErr w:type="gramStart"/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6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книжек.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7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.</w:t>
            </w:r>
            <w:proofErr w:type="gramEnd"/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7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7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87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87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rPr>
          <w:trHeight w:val="228"/>
        </w:trPr>
        <w:tc>
          <w:tcPr>
            <w:tcW w:w="5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7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4A59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7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7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СРСП 5. </w:t>
            </w:r>
            <w:r w:rsidR="007F4566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7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Основные характеристики </w:t>
            </w:r>
            <w:del w:id="879" w:author="Pc" w:date="2018-12-10T13:12:00Z">
              <w:r w:rsidR="007F4566"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80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>шрифтов</w:delText>
              </w:r>
            </w:del>
            <w:ins w:id="881" w:author="Pc" w:date="2018-12-10T13:12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82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иллюстрации</w:t>
              </w:r>
            </w:ins>
            <w:r w:rsidR="007F4566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8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. Привести примеры</w:t>
            </w:r>
            <w:ins w:id="884" w:author="Pc" w:date="2018-12-10T13:12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85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.</w:t>
              </w:r>
            </w:ins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8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887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888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8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9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7</w:t>
            </w:r>
          </w:p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9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9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9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7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894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. </w:t>
            </w:r>
            <w:del w:id="895" w:author="Pc" w:date="2018-12-10T12:33:00Z">
              <w:r w:rsidRPr="005B5E23" w:rsidDel="0025730A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89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Факсимильные шрифты.</w:delText>
              </w:r>
            </w:del>
            <w:ins w:id="897" w:author="Pc" w:date="2018-12-10T12:33:00Z">
              <w:r w:rsidR="0025730A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898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Обложки детских книжек- игрушек</w:t>
              </w:r>
            </w:ins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89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0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01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0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0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0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 7.  Проанализировать виды </w:t>
            </w:r>
            <w:proofErr w:type="gramStart"/>
            <w:ins w:id="905" w:author="Pc" w:date="2018-12-10T13:11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906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техники  книжной</w:t>
              </w:r>
              <w:proofErr w:type="gramEnd"/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907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 xml:space="preserve">  графики.</w:t>
              </w:r>
            </w:ins>
            <w:del w:id="908" w:author="Pc" w:date="2018-12-10T13:12:00Z">
              <w:r w:rsidR="000F5EAD" w:rsidRPr="005B5E23" w:rsidDel="005B5E23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rPrChange w:id="909" w:author="Pc" w:date="2018-12-10T13:16:00Z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rPrChange>
                </w:rPr>
                <w:delText>факсимильных шрифтов.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1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1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12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1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6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1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916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>1 Рубежный контроль.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1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Подготовить презентацию «</w:t>
            </w:r>
            <w:del w:id="918" w:author="Pc" w:date="2018-12-10T12:35:00Z">
              <w:r w:rsidRPr="005B5E23" w:rsidDel="00D107D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91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>Группы стандартных шрифтов</w:delText>
              </w:r>
            </w:del>
            <w:ins w:id="920" w:author="Pc" w:date="2018-12-10T12:35:00Z">
              <w:r w:rsidR="00D107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921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Проект детской книжки-игрушки.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2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»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2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2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23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925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926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  <w:t>77+23=100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2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2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МТ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2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3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Промежуточный экзамен (коллоквиум) Опрос по пройденным темам.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3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932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933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  <w:t>100</w:t>
            </w:r>
          </w:p>
        </w:tc>
      </w:tr>
      <w:tr w:rsidR="005B5E23" w:rsidRPr="005B5E23" w:rsidTr="0016135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3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935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  <w:t xml:space="preserve">модуль 3 </w:t>
            </w: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rPrChange w:id="936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  <w:t>«</w:t>
            </w:r>
            <w:ins w:id="937" w:author="Pc" w:date="2018-12-10T12:37:00Z">
              <w:r w:rsidR="000C2488" w:rsidRPr="005B5E23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rPrChange w:id="938" w:author="Pc" w:date="2018-12-10T13:16:00Z">
                    <w:rPr/>
                  </w:rPrChange>
                </w:rPr>
                <w:t>Концептуальная модель проектирования детской книжки-игрушки.</w:t>
              </w:r>
            </w:ins>
            <w:del w:id="939" w:author="Pc" w:date="2018-12-10T12:37:00Z">
              <w:r w:rsidRPr="005B5E23" w:rsidDel="000C2488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  <w:rPrChange w:id="940" w:author="Pc" w:date="2018-12-10T13:16:00Z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rPrChange>
                </w:rPr>
                <w:delText>Современные шрифты</w:delText>
              </w:r>
            </w:del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rPrChange w:id="941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rPrChange>
              </w:rPr>
              <w:t>»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4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4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8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4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4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8.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4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</w:t>
            </w:r>
            <w:ins w:id="947" w:author="Pc" w:date="2018-12-10T12:38:00Z">
              <w:r w:rsidR="000C2488" w:rsidRPr="005B5E23">
                <w:rPr>
                  <w:rStyle w:val="hl"/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48" w:author="Pc" w:date="2018-12-10T13:16:00Z">
                    <w:rPr>
                      <w:rStyle w:val="hl"/>
                    </w:rPr>
                  </w:rPrChange>
                </w:rPr>
                <w:t>Книжка-игрушка</w:t>
              </w:r>
              <w:r w:rsidR="000C2488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49" w:author="Pc" w:date="2018-12-10T13:16:00Z">
                    <w:rPr/>
                  </w:rPrChange>
                </w:rPr>
                <w:t xml:space="preserve"> как средовой объект.</w:t>
              </w:r>
            </w:ins>
            <w:del w:id="950" w:author="Pc" w:date="2018-12-10T12:38:00Z">
              <w:r w:rsidRPr="005B5E23" w:rsidDel="000C248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5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Классицистическая статическая антиква. ФирменДидо, Джамбатиста Бодони, Юстус Эрик</w:delText>
              </w:r>
              <w:r w:rsidRPr="005B5E23" w:rsidDel="000C248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52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br/>
                <w:delText xml:space="preserve">Вальбаум. 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5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5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55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5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5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5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 8.  Обсуждение спорных вопросов влияния шрифтов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5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Дидо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6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на форму русских типографских шрифтов.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6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6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6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6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СРСП 6. Подготовить презентацию темы с подбором примеров: причудливое изображение письменного текста.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6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69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70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7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7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9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7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7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9</w:t>
            </w:r>
            <w:ins w:id="975" w:author="Pc" w:date="2018-12-10T12:39:00Z">
              <w:r w:rsidR="00E9746D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976" w:author="Pc" w:date="2018-12-10T13:1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7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</w:t>
            </w:r>
            <w:ins w:id="978" w:author="Pc" w:date="2018-12-10T12:39:00Z">
              <w:r w:rsidR="00E9746D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79" w:author="Pc" w:date="2018-12-10T13:16:00Z">
                    <w:rPr/>
                  </w:rPrChange>
                </w:rPr>
                <w:t>Концептуальная модель проектирования книжки-игрушки как развивающей дизайн-формы.</w:t>
              </w:r>
            </w:ins>
            <w:del w:id="980" w:author="Pc" w:date="2018-12-10T12:39:00Z">
              <w:r w:rsidRPr="005B5E23" w:rsidDel="00E9746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8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Промышленная революция XIX века. Газеты, журналы, реклама. Взрыв шрифтового дизайна. Брусковые (египетские) шрифты - статическая, динамическая и геометрическая формы, кларендон.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8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8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8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8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8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8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Лабораторное занятие 9.  Работа над созданием букв-образов</w:t>
            </w:r>
            <w:ins w:id="988" w:author="Pc" w:date="2018-12-10T13:08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989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 для детских книг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99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 Упражнения.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9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9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9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99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9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9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99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СРСП 7  </w:t>
            </w:r>
            <w:del w:id="998" w:author="Pc" w:date="2018-12-10T13:08:00Z">
              <w:r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999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Доклад </w:delText>
              </w:r>
            </w:del>
            <w:ins w:id="1000" w:author="Pc" w:date="2018-12-10T13:08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0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Эскизы</w:t>
              </w:r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02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t xml:space="preserve"> </w:t>
              </w:r>
            </w:ins>
            <w:del w:id="1003" w:author="Pc" w:date="2018-12-10T13:08:00Z">
              <w:r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0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«Понятие панграммы»</w:delText>
              </w:r>
            </w:del>
            <w:ins w:id="1005" w:author="Pc" w:date="2018-12-10T13:08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0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к </w:t>
              </w:r>
            </w:ins>
            <w:ins w:id="1007" w:author="Pc" w:date="2018-12-10T13:09:00Z">
              <w:r w:rsidR="005B5E23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08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иллюстрацим прочитанных книг.</w:t>
              </w:r>
            </w:ins>
            <w:del w:id="1009" w:author="Pc" w:date="2018-12-10T13:09:00Z">
              <w:r w:rsidRPr="005B5E23" w:rsidDel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10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1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1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1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1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1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   10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1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1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Лекция 10.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1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</w:t>
            </w:r>
            <w:ins w:id="1020" w:author="Pc" w:date="2018-12-10T12:40:00Z">
              <w:r w:rsidR="00C70FF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21" w:author="Pc" w:date="2018-12-10T13:16:00Z">
                    <w:rPr/>
                  </w:rPrChange>
                </w:rPr>
                <w:t>Прогнозное проектирование дизайн-формы книжки-игрушки как развивающего объекта.</w:t>
              </w:r>
            </w:ins>
            <w:del w:id="1022" w:author="Pc" w:date="2018-12-10T12:40:00Z">
              <w:r w:rsidRPr="005B5E23" w:rsidDel="00C70FF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23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Середина XIX века. Изобретение наборных машин и пантографа. ATF, Linotype, Monotype. Итальянские, тосканские, «латинские», орнаментированные шрифты. Появление жирных</w:delText>
              </w:r>
              <w:r w:rsidRPr="005B5E23" w:rsidDel="00C70FF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2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br/>
                <w:delText>шрифтов и понятия гарнитура. Деятельность Жоржа Ревильона.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2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2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27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2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2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3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 10.  </w:t>
            </w:r>
            <w:r w:rsidR="00724F3B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3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Охарактеризовать п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32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оявление </w:t>
            </w:r>
            <w:del w:id="1033" w:author="Pc" w:date="2018-12-10T13:06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3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гротесков</w:delText>
              </w:r>
            </w:del>
            <w:ins w:id="1035" w:author="Pc" w:date="2018-12-10T13:06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3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детских книжек и демонстрировать умение рисован</w:t>
              </w:r>
            </w:ins>
            <w:ins w:id="1037" w:author="Pc" w:date="2018-12-10T13:07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38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ия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3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. </w:t>
            </w:r>
            <w:del w:id="1040" w:author="Pc" w:date="2018-12-10T13:06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4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Статическиегротески. 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  <w:rPrChange w:id="1042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rPrChange>
                </w:rPr>
                <w:delText>AkzidenzGrotesk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43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, 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  <w:rPrChange w:id="104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rPrChange>
                </w:rPr>
                <w:delText>Helvetica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45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, 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  <w:rPrChange w:id="104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rPrChange>
                </w:rPr>
                <w:delText>Univers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47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4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4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50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51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5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53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5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СРСП 8. 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5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Контрольная работа «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5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Полигарнитуры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5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и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5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супергарнитуры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5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. Системное проектирование шрифтов. </w:t>
            </w:r>
            <w:del w:id="1060" w:author="Pc" w:date="2018-12-10T13:06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6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Адриан Фрутигер. Univers, Officina, Thesis, Legacy, Stone, DenHaag...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6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6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65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6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   11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6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6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Лекция 11. </w:t>
            </w:r>
            <w:ins w:id="1070" w:author="Pc" w:date="2018-12-10T12:42:00Z">
              <w:r w:rsidR="00C70FF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71" w:author="Pc" w:date="2018-12-10T13:1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Р</w:t>
              </w:r>
              <w:proofErr w:type="spellStart"/>
              <w:r w:rsidR="00C70FF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72" w:author="Pc" w:date="2018-12-10T13:16:00Z">
                    <w:rPr/>
                  </w:rPrChange>
                </w:rPr>
                <w:t>оль</w:t>
              </w:r>
              <w:proofErr w:type="spellEnd"/>
              <w:r w:rsidR="00C70FF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73" w:author="Pc" w:date="2018-12-10T13:16:00Z">
                    <w:rPr/>
                  </w:rPrChange>
                </w:rPr>
                <w:t xml:space="preserve"> детской книги в воспитании подрастающего поколения</w:t>
              </w:r>
              <w:r w:rsidR="00C70FF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74" w:author="Pc" w:date="2018-12-10T13:1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.</w:t>
              </w:r>
            </w:ins>
            <w:del w:id="1075" w:author="Pc" w:date="2018-12-10T12:42:00Z">
              <w:r w:rsidRPr="005B5E23" w:rsidDel="00C70FF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7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Шрифты стиля модерн. Арнольд Бёклин, Экманн. Мир искусства. Елизаветинская и Академическая. Бертольд и Леман.</w:delText>
              </w:r>
            </w:del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7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7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79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8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8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8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83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 </w:t>
            </w:r>
            <w:proofErr w:type="gram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08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11 </w:t>
            </w:r>
            <w:r w:rsidRPr="005B5E23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rPrChange w:id="1085" w:author="Pc" w:date="2018-12-10T13:16:00Z">
                  <w:rPr>
                    <w:rStyle w:val="apple-converted-space"/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 </w:t>
            </w:r>
            <w:r w:rsidR="008974D9" w:rsidRPr="005B5E23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rPrChange w:id="1086" w:author="Pc" w:date="2018-12-10T13:16:00Z">
                  <w:rPr>
                    <w:rStyle w:val="apple-converted-space"/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Описать</w:t>
            </w:r>
            <w:proofErr w:type="gramEnd"/>
            <w:r w:rsidR="008974D9" w:rsidRPr="005B5E23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rPrChange w:id="1087" w:author="Pc" w:date="2018-12-10T13:16:00Z">
                  <w:rPr>
                    <w:rStyle w:val="apple-converted-space"/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</w:t>
            </w:r>
            <w:del w:id="1088" w:author="Pc" w:date="2018-12-10T13:04:00Z">
              <w:r w:rsidR="008974D9" w:rsidRPr="005B5E23" w:rsidDel="00C845DE">
                <w:rPr>
                  <w:rStyle w:val="apple-converted-space"/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89" w:author="Pc" w:date="2018-12-10T13:16:00Z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к</w:delText>
              </w:r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090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онструктивизм. Геометрические гротески. Пауль Реннер, Рудольф Кох. Futura, Кабель.</w:delText>
              </w:r>
            </w:del>
            <w:ins w:id="1091" w:author="Pc" w:date="2018-12-10T13:04:00Z">
              <w:r w:rsidR="00C845DE" w:rsidRPr="005B5E23">
                <w:rPr>
                  <w:rStyle w:val="apple-converted-space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92" w:author="Pc" w:date="2018-12-10T13:16:00Z">
                    <w:rPr>
                      <w:rStyle w:val="apple-converted-space"/>
                      <w:lang w:val="kk-KZ"/>
                    </w:rPr>
                  </w:rPrChange>
                </w:rPr>
                <w:t>технику выполнения иллюстративного материала</w:t>
              </w:r>
            </w:ins>
            <w:ins w:id="1093" w:author="Pc" w:date="2018-12-10T13:05:00Z">
              <w:r w:rsidR="00C845DE" w:rsidRPr="005B5E23">
                <w:rPr>
                  <w:rStyle w:val="apple-converted-space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094" w:author="Pc" w:date="2018-12-10T13:16:00Z">
                    <w:rPr>
                      <w:rStyle w:val="apple-converted-space"/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rPrChange>
                </w:rPr>
                <w:t>.</w:t>
              </w:r>
            </w:ins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9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9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97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098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09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0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   12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0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0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Лекция 12. </w:t>
            </w:r>
            <w:del w:id="1103" w:author="Pc" w:date="2018-12-10T12:43:00Z">
              <w:r w:rsidRPr="005B5E23" w:rsidDel="00E54D7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04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(Проблемная)  Вторая половина ХХ века. Новые технологии набора. Цифровой набор и поиск новых форм в дизайне шрифта. Конец 90-х — шрифтовой панк. Emigre, НэвиллБроуди, FontShop,</w:delText>
              </w:r>
              <w:r w:rsidRPr="005B5E23" w:rsidDel="00E54D7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05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br/>
                <w:delText>Letterror, T26..</w:delText>
              </w:r>
            </w:del>
            <w:ins w:id="1106" w:author="Pc" w:date="2018-12-10T12:43:00Z">
              <w:r w:rsidR="00E54D71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07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Идея и содержание детской книги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0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0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1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11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1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F424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3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4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Лабораторное занятие 12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.</w:t>
            </w:r>
            <w:r w:rsidR="00F42460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Сравнить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использовани</w:t>
            </w:r>
            <w:r w:rsidR="00F42460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е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1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шрифтов в текстах разного назначения.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2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2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22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2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2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2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2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СРСП 9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2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.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2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 Презентация: Что нужно знать о компьютерных шрифтах</w:t>
            </w:r>
            <w:ins w:id="1129" w:author="Pc" w:date="2018-12-10T13:03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30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 для детских книг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31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?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3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3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3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35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3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3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   13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38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3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Лекция 13 </w:t>
            </w:r>
            <w:del w:id="1140" w:author="Pc" w:date="2018-12-10T12:45:00Z">
              <w:r w:rsidRPr="005B5E23" w:rsidDel="006E56D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4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Шрифт как инструмент оформления.</w:delText>
              </w:r>
              <w:r w:rsidRPr="005B5E23" w:rsidDel="006E56D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42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br/>
                <w:delText xml:space="preserve"> Вензель, зкслибрис.</w:delText>
              </w:r>
            </w:del>
            <w:ins w:id="1143" w:author="Pc" w:date="2018-12-10T12:45:00Z"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4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Электронная детская кига.</w:t>
              </w:r>
            </w:ins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4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4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47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4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4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50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</w:t>
            </w:r>
            <w:proofErr w:type="gram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5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занятие  13</w:t>
            </w:r>
            <w:proofErr w:type="gram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52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. </w:t>
            </w:r>
            <w:r w:rsidR="00E349B1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53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Проанализировать н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54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адпись, </w:t>
            </w:r>
            <w:del w:id="1155" w:author="Pc" w:date="2018-12-10T13:02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5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>логотип</w:delText>
              </w:r>
            </w:del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5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, шрифтовой знак</w:t>
            </w:r>
            <w:ins w:id="1158" w:author="Pc" w:date="2018-12-10T13:03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59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 для детской книжки.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6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6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6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6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6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6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6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    14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67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6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Лекция 14.  </w:t>
            </w:r>
            <w:r w:rsidRPr="005B5E23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rPrChange w:id="1169" w:author="Pc" w:date="2018-12-10T13:16:00Z">
                  <w:rPr>
                    <w:rStyle w:val="apple-converted-space"/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 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7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Компьютерные шрифты</w:t>
            </w:r>
            <w:ins w:id="1171" w:author="Pc" w:date="2018-12-10T12:46:00Z"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72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 в дизайне </w:t>
              </w:r>
              <w:proofErr w:type="gramStart"/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73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детской  книжки</w:t>
              </w:r>
              <w:proofErr w:type="gramEnd"/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7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- игрушки.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75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. Виды, классификация, </w:t>
            </w:r>
            <w:proofErr w:type="gram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76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структура</w:t>
            </w:r>
            <w:ins w:id="1177" w:author="Pc" w:date="2018-12-10T12:45:00Z"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78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 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7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</w:t>
            </w:r>
            <w:proofErr w:type="gramEnd"/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8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8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182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83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18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8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Лабораторное занятие 14.</w:t>
            </w:r>
            <w:r w:rsidR="00D06B2F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8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Разобрать, как в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8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ыб</w:t>
            </w:r>
            <w:r w:rsidR="00D06B2F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8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и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8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р</w:t>
            </w:r>
            <w:r w:rsidR="00D06B2F"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90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ается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91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 </w:t>
            </w:r>
            <w:del w:id="1192" w:author="Pc" w:date="2018-12-10T13:00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93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шрифт </w:delText>
              </w:r>
            </w:del>
            <w:ins w:id="1194" w:author="Pc" w:date="2018-12-10T13:00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195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>иллютративный материал</w:t>
              </w:r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196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t xml:space="preserve"> 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97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для публикации. Эстетический и технологический </w:t>
            </w:r>
            <w:proofErr w:type="spellStart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98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аспекты.Практические</w:t>
            </w:r>
            <w:proofErr w:type="spellEnd"/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199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задания.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0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0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02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0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04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05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06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СРСП 10. </w:t>
            </w:r>
            <w:del w:id="1207" w:author="Pc" w:date="2018-12-10T13:01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208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delText>Доклад на тему: Шрифт как фактура (длина строки, кегль, интерлиньяж — влияние на удобочитаемость).</w:delText>
              </w:r>
            </w:del>
            <w:ins w:id="1209" w:author="Pc" w:date="2018-12-10T13:01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10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Подготовить эскизы к иллюстациям для детской книжки.</w:t>
              </w:r>
            </w:ins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11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1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13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14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7</w:t>
            </w:r>
          </w:p>
        </w:tc>
      </w:tr>
      <w:tr w:rsidR="005B5E23" w:rsidRPr="005B5E23" w:rsidTr="006E56D6">
        <w:trPr>
          <w:trHeight w:val="224"/>
        </w:trPr>
        <w:tc>
          <w:tcPr>
            <w:tcW w:w="5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1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1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15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1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1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Лекция 15.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19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 xml:space="preserve">Современные тенденции в </w:t>
            </w:r>
            <w:del w:id="1220" w:author="Pc" w:date="2018-12-10T12:47:00Z">
              <w:r w:rsidRPr="005B5E23" w:rsidDel="006E56D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rPrChange w:id="1221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rPrChange>
                </w:rPr>
                <w:delText xml:space="preserve">шрифтовом </w:delText>
              </w:r>
            </w:del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22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дизайне</w:t>
            </w:r>
            <w:ins w:id="1223" w:author="Pc" w:date="2018-12-10T12:47:00Z"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24" w:author="Pc" w:date="2018-12-10T13:16:00Z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rPrChange>
                </w:rPr>
                <w:t xml:space="preserve"> детской книги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25" w:author="Pc" w:date="2018-12-10T13:16:00Z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</w:rPrChange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26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2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28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</w:p>
        </w:tc>
      </w:tr>
      <w:tr w:rsidR="005B5E23" w:rsidRPr="005B5E23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2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3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1231" w:author="Pc" w:date="2018-12-10T13:16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Лабораторное занятие15.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3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Провести анализ предложенных </w:t>
            </w:r>
            <w:del w:id="1233" w:author="Pc" w:date="2018-12-10T12:47:00Z">
              <w:r w:rsidRPr="005B5E23" w:rsidDel="006E56D6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34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>шрифтов</w:delText>
              </w:r>
            </w:del>
            <w:ins w:id="1235" w:author="Pc" w:date="2018-12-10T12:47:00Z">
              <w:r w:rsidR="006E56D6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36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книжек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3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38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39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40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:lang w:val="kk-KZ"/>
                <w:rPrChange w:id="1241" w:author="Pc" w:date="2018-12-10T13:16:00Z">
                  <w:rPr>
                    <w:rFonts w:ascii="Times New Roman" w:hAnsi="Times New Roman" w:cs="Times New Roman"/>
                    <w:caps/>
                    <w:sz w:val="24"/>
                    <w:szCs w:val="24"/>
                    <w:lang w:val="kk-KZ"/>
                  </w:rPr>
                </w:rPrChange>
              </w:rPr>
              <w:t>5</w:t>
            </w:r>
          </w:p>
        </w:tc>
      </w:tr>
      <w:tr w:rsidR="005B5E23" w:rsidRPr="005B5E23" w:rsidTr="0016135B">
        <w:trPr>
          <w:trHeight w:val="132"/>
        </w:trPr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42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43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44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 xml:space="preserve">2 Рубежный контроль. </w:t>
            </w:r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45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 xml:space="preserve">Подготовить </w:t>
            </w:r>
            <w:del w:id="1246" w:author="Pc" w:date="2018-12-10T12:57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47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 xml:space="preserve">реферат </w:delText>
              </w:r>
            </w:del>
            <w:ins w:id="1248" w:author="Pc" w:date="2018-12-10T12:57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49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 xml:space="preserve">проект 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50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«</w:t>
            </w:r>
            <w:del w:id="1251" w:author="Pc" w:date="2018-12-10T12:57:00Z">
              <w:r w:rsidRPr="005B5E23" w:rsidDel="00C845D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52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delText>Программные средства создания шрифта</w:delText>
              </w:r>
            </w:del>
            <w:ins w:id="1253" w:author="Pc" w:date="2018-12-10T12:57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54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Дизайн детской книжк</w:t>
              </w:r>
            </w:ins>
            <w:ins w:id="1255" w:author="Pc" w:date="2018-12-10T12:59:00Z">
              <w:r w:rsidR="00C845DE" w:rsidRPr="005B5E2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kk-KZ"/>
                  <w:rPrChange w:id="1256" w:author="Pc" w:date="2018-12-10T13:16:00Z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rPrChange>
                </w:rPr>
                <w:t>и-игрушки.</w:t>
              </w:r>
            </w:ins>
            <w:r w:rsidRPr="005B5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  <w:rPrChange w:id="1257" w:author="Pc" w:date="2018-12-10T13:16:00Z">
                  <w:rPr>
                    <w:rFonts w:ascii="Times New Roman" w:hAnsi="Times New Roman" w:cs="Times New Roman"/>
                    <w:sz w:val="24"/>
                    <w:szCs w:val="24"/>
                    <w:lang w:val="kk-KZ"/>
                  </w:rPr>
                </w:rPrChange>
              </w:rPr>
              <w:t>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58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59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>25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1260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1261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  <w:t>75+25=100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62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63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64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>Экзамен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65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66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>100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1267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1268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  <w:t>100</w:t>
            </w:r>
          </w:p>
        </w:tc>
      </w:tr>
      <w:tr w:rsidR="005B5E23" w:rsidRPr="005B5E23" w:rsidTr="0016135B"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69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70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71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>ВСЕГО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72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  <w:rPrChange w:id="1273" w:author="Pc" w:date="2018-12-10T13:16:00Z">
                  <w:rPr>
                    <w:rFonts w:ascii="Times New Roman" w:hAnsi="Times New Roman" w:cs="Times New Roman"/>
                    <w:b/>
                    <w:sz w:val="24"/>
                    <w:szCs w:val="24"/>
                    <w:lang w:val="kk-KZ"/>
                  </w:rPr>
                </w:rPrChange>
              </w:rPr>
              <w:t>100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5B5E23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1274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</w:pPr>
            <w:r w:rsidRPr="005B5E23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val="kk-KZ"/>
                <w:rPrChange w:id="1275" w:author="Pc" w:date="2018-12-10T13:16:00Z">
                  <w:rPr>
                    <w:rFonts w:ascii="Times New Roman" w:hAnsi="Times New Roman" w:cs="Times New Roman"/>
                    <w:b/>
                    <w:caps/>
                    <w:sz w:val="24"/>
                    <w:szCs w:val="24"/>
                    <w:lang w:val="kk-KZ"/>
                  </w:rPr>
                </w:rPrChange>
              </w:rPr>
              <w:t>100</w:t>
            </w:r>
          </w:p>
        </w:tc>
      </w:tr>
    </w:tbl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55D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факультета____________________ Медеубек С.</w:t>
      </w:r>
    </w:p>
    <w:p w:rsidR="00A7255D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55D" w:rsidRPr="007762BF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методбюро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__________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Негизбаева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М.О.</w:t>
      </w:r>
    </w:p>
    <w:p w:rsidR="00A7255D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55D" w:rsidRDefault="00A7255D" w:rsidP="004D201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>Зав. кафедрой____________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ins w:id="1276" w:author="serikbay.beysenbek1" w:date="2018-10-16T09:39:00Z">
        <w:r w:rsidR="004D201C" w:rsidRPr="004D20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4D201C">
          <w:rPr>
            <w:rFonts w:ascii="Times New Roman" w:eastAsia="Times New Roman" w:hAnsi="Times New Roman" w:cs="Times New Roman"/>
            <w:sz w:val="24"/>
            <w:szCs w:val="24"/>
          </w:rPr>
          <w:t>Рамазан А</w:t>
        </w:r>
        <w:r w:rsidR="004D201C" w:rsidRPr="007762BF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4D201C">
          <w:rPr>
            <w:rFonts w:ascii="Times New Roman" w:eastAsia="Times New Roman" w:hAnsi="Times New Roman" w:cs="Times New Roman"/>
            <w:sz w:val="24"/>
            <w:szCs w:val="24"/>
          </w:rPr>
          <w:t xml:space="preserve"> А</w:t>
        </w:r>
        <w:r w:rsidR="004D201C" w:rsidRPr="007762BF" w:rsidDel="004D20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:rsidR="00A7255D" w:rsidRPr="007762BF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>Лектор________________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ins w:id="1277" w:author="serikbay.beysenbek1" w:date="2018-10-16T09:39:00Z">
        <w:r w:rsidR="004D201C" w:rsidRPr="004D201C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4D201C">
          <w:rPr>
            <w:rFonts w:ascii="Times New Roman" w:hAnsi="Times New Roman" w:cs="Times New Roman"/>
            <w:sz w:val="24"/>
            <w:szCs w:val="24"/>
          </w:rPr>
          <w:t>Сер</w:t>
        </w:r>
        <w:r w:rsidR="004D201C">
          <w:rPr>
            <w:rFonts w:ascii="Times New Roman" w:hAnsi="Times New Roman" w:cs="Times New Roman"/>
            <w:sz w:val="24"/>
            <w:szCs w:val="24"/>
            <w:lang w:val="kk-KZ"/>
          </w:rPr>
          <w:t>і</w:t>
        </w:r>
        <w:proofErr w:type="spellStart"/>
        <w:r w:rsidR="004D201C">
          <w:rPr>
            <w:rFonts w:ascii="Times New Roman" w:hAnsi="Times New Roman" w:cs="Times New Roman"/>
            <w:sz w:val="24"/>
            <w:szCs w:val="24"/>
          </w:rPr>
          <w:t>кбай</w:t>
        </w:r>
        <w:proofErr w:type="spellEnd"/>
        <w:r w:rsidR="004D201C">
          <w:rPr>
            <w:rFonts w:ascii="Times New Roman" w:hAnsi="Times New Roman" w:cs="Times New Roman"/>
            <w:sz w:val="24"/>
            <w:szCs w:val="24"/>
          </w:rPr>
          <w:t xml:space="preserve"> Б.</w:t>
        </w:r>
        <w:r w:rsidR="004D201C">
          <w:rPr>
            <w:rFonts w:ascii="Times New Roman" w:hAnsi="Times New Roman" w:cs="Times New Roman"/>
            <w:sz w:val="24"/>
            <w:szCs w:val="24"/>
            <w:lang w:val="kk-KZ"/>
          </w:rPr>
          <w:t>Ф.</w:t>
        </w:r>
      </w:ins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66" w:rsidRPr="00E97C57" w:rsidDel="00FA5D44" w:rsidRDefault="007F4566" w:rsidP="007F4566">
      <w:pPr>
        <w:spacing w:after="0" w:line="240" w:lineRule="auto"/>
        <w:jc w:val="both"/>
        <w:rPr>
          <w:del w:id="1278" w:author="Pc" w:date="2018-12-10T13:22:00Z"/>
          <w:rFonts w:ascii="Times New Roman" w:hAnsi="Times New Roman" w:cs="Times New Roman"/>
          <w:sz w:val="24"/>
          <w:szCs w:val="24"/>
        </w:rPr>
      </w:pPr>
      <w:bookmarkStart w:id="1279" w:name="_GoBack"/>
      <w:bookmarkEnd w:id="1279"/>
    </w:p>
    <w:p w:rsidR="007F4566" w:rsidRPr="00E97C57" w:rsidDel="00FA5D44" w:rsidRDefault="007F4566" w:rsidP="007F4566">
      <w:pPr>
        <w:spacing w:after="0" w:line="240" w:lineRule="auto"/>
        <w:jc w:val="both"/>
        <w:rPr>
          <w:del w:id="1280" w:author="Pc" w:date="2018-12-10T13:22:00Z"/>
          <w:rFonts w:ascii="Times New Roman" w:hAnsi="Times New Roman" w:cs="Times New Roman"/>
          <w:sz w:val="24"/>
          <w:szCs w:val="24"/>
        </w:rPr>
      </w:pPr>
    </w:p>
    <w:p w:rsidR="00E51586" w:rsidRDefault="00E51586"/>
    <w:sectPr w:rsidR="00E51586" w:rsidSect="00877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taPro-Normal">
    <w:altName w:val="MetaPro-Norm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B6097"/>
    <w:multiLevelType w:val="hybridMultilevel"/>
    <w:tmpl w:val="AB5EC3F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32A5A5E"/>
    <w:multiLevelType w:val="hybridMultilevel"/>
    <w:tmpl w:val="3F2492D6"/>
    <w:lvl w:ilvl="0" w:tplc="BB9CD1BA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042697"/>
    <w:multiLevelType w:val="hybridMultilevel"/>
    <w:tmpl w:val="67EEB4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3523C1"/>
    <w:multiLevelType w:val="hybridMultilevel"/>
    <w:tmpl w:val="FD02C9FC"/>
    <w:lvl w:ilvl="0" w:tplc="4244A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A7FD8"/>
    <w:multiLevelType w:val="hybridMultilevel"/>
    <w:tmpl w:val="8E32B4B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D013330"/>
    <w:multiLevelType w:val="hybridMultilevel"/>
    <w:tmpl w:val="C80E34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38F7D3D"/>
    <w:multiLevelType w:val="hybridMultilevel"/>
    <w:tmpl w:val="A07AD30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566"/>
    <w:rsid w:val="000C2488"/>
    <w:rsid w:val="000F3978"/>
    <w:rsid w:val="000F5EAD"/>
    <w:rsid w:val="001310EC"/>
    <w:rsid w:val="0018432C"/>
    <w:rsid w:val="001B59D4"/>
    <w:rsid w:val="001E66DD"/>
    <w:rsid w:val="001F3D63"/>
    <w:rsid w:val="00203C66"/>
    <w:rsid w:val="0025730A"/>
    <w:rsid w:val="002A0BED"/>
    <w:rsid w:val="002F098F"/>
    <w:rsid w:val="00333D75"/>
    <w:rsid w:val="0033419D"/>
    <w:rsid w:val="00335B1A"/>
    <w:rsid w:val="00361212"/>
    <w:rsid w:val="00401D39"/>
    <w:rsid w:val="004477B5"/>
    <w:rsid w:val="004A5968"/>
    <w:rsid w:val="004B56BF"/>
    <w:rsid w:val="004D201C"/>
    <w:rsid w:val="004F1A60"/>
    <w:rsid w:val="005009E4"/>
    <w:rsid w:val="005349D2"/>
    <w:rsid w:val="00546B46"/>
    <w:rsid w:val="005B35A0"/>
    <w:rsid w:val="005B5E23"/>
    <w:rsid w:val="005D1EB2"/>
    <w:rsid w:val="005D264F"/>
    <w:rsid w:val="005F527A"/>
    <w:rsid w:val="005F7A90"/>
    <w:rsid w:val="00656AFF"/>
    <w:rsid w:val="006B4ACA"/>
    <w:rsid w:val="006E56D6"/>
    <w:rsid w:val="006F455E"/>
    <w:rsid w:val="00722273"/>
    <w:rsid w:val="00724F3B"/>
    <w:rsid w:val="00767756"/>
    <w:rsid w:val="00772C5D"/>
    <w:rsid w:val="007B3C66"/>
    <w:rsid w:val="007F4566"/>
    <w:rsid w:val="00800381"/>
    <w:rsid w:val="008013D4"/>
    <w:rsid w:val="00821917"/>
    <w:rsid w:val="00844C42"/>
    <w:rsid w:val="008574A1"/>
    <w:rsid w:val="008914F1"/>
    <w:rsid w:val="008974D9"/>
    <w:rsid w:val="0093038A"/>
    <w:rsid w:val="009A7161"/>
    <w:rsid w:val="009B5153"/>
    <w:rsid w:val="009C48B2"/>
    <w:rsid w:val="009E3E0C"/>
    <w:rsid w:val="00A1439D"/>
    <w:rsid w:val="00A31159"/>
    <w:rsid w:val="00A7255D"/>
    <w:rsid w:val="00B05853"/>
    <w:rsid w:val="00B51AF2"/>
    <w:rsid w:val="00BE559D"/>
    <w:rsid w:val="00C13579"/>
    <w:rsid w:val="00C22FE0"/>
    <w:rsid w:val="00C242FE"/>
    <w:rsid w:val="00C33645"/>
    <w:rsid w:val="00C348AF"/>
    <w:rsid w:val="00C70FF6"/>
    <w:rsid w:val="00C845DE"/>
    <w:rsid w:val="00D06B2F"/>
    <w:rsid w:val="00D107D6"/>
    <w:rsid w:val="00D26E76"/>
    <w:rsid w:val="00D67E57"/>
    <w:rsid w:val="00DF4799"/>
    <w:rsid w:val="00E219C3"/>
    <w:rsid w:val="00E349B1"/>
    <w:rsid w:val="00E51586"/>
    <w:rsid w:val="00E54D71"/>
    <w:rsid w:val="00E91AB9"/>
    <w:rsid w:val="00E9746D"/>
    <w:rsid w:val="00EE2595"/>
    <w:rsid w:val="00EF2BED"/>
    <w:rsid w:val="00EF6556"/>
    <w:rsid w:val="00F42460"/>
    <w:rsid w:val="00F61F3C"/>
    <w:rsid w:val="00F71CF8"/>
    <w:rsid w:val="00F72D3C"/>
    <w:rsid w:val="00F871A2"/>
    <w:rsid w:val="00F909BD"/>
    <w:rsid w:val="00FA5D44"/>
    <w:rsid w:val="00FB1C1A"/>
    <w:rsid w:val="00FD6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7054FD-F9D3-4527-BFD1-F26513A8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7F4566"/>
    <w:pPr>
      <w:spacing w:after="0" w:line="24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uiPriority w:val="99"/>
    <w:semiHidden/>
    <w:rsid w:val="007F4566"/>
  </w:style>
  <w:style w:type="paragraph" w:styleId="a5">
    <w:name w:val="List Paragraph"/>
    <w:basedOn w:val="a"/>
    <w:uiPriority w:val="34"/>
    <w:qFormat/>
    <w:rsid w:val="007F456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shorttext">
    <w:name w:val="short_text"/>
    <w:basedOn w:val="a0"/>
    <w:rsid w:val="007F4566"/>
  </w:style>
  <w:style w:type="character" w:customStyle="1" w:styleId="1">
    <w:name w:val="Основной текст Знак1"/>
    <w:basedOn w:val="a0"/>
    <w:link w:val="a3"/>
    <w:locked/>
    <w:rsid w:val="007F4566"/>
    <w:rPr>
      <w:sz w:val="28"/>
    </w:rPr>
  </w:style>
  <w:style w:type="character" w:customStyle="1" w:styleId="apple-converted-space">
    <w:name w:val="apple-converted-space"/>
    <w:basedOn w:val="a0"/>
    <w:rsid w:val="007F4566"/>
  </w:style>
  <w:style w:type="paragraph" w:styleId="a6">
    <w:name w:val="Normal (Web)"/>
    <w:basedOn w:val="a"/>
    <w:uiPriority w:val="99"/>
    <w:unhideWhenUsed/>
    <w:rsid w:val="007F4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rsid w:val="007F4566"/>
    <w:rPr>
      <w:rFonts w:ascii="Times New Roman" w:hAnsi="Times New Roman" w:cs="Times New Roman" w:hint="default"/>
      <w:sz w:val="26"/>
      <w:szCs w:val="26"/>
    </w:rPr>
  </w:style>
  <w:style w:type="character" w:styleId="a7">
    <w:name w:val="Hyperlink"/>
    <w:basedOn w:val="a0"/>
    <w:semiHidden/>
    <w:unhideWhenUsed/>
    <w:rsid w:val="007F4566"/>
    <w:rPr>
      <w:color w:val="0000FF"/>
      <w:u w:val="single"/>
    </w:rPr>
  </w:style>
  <w:style w:type="character" w:customStyle="1" w:styleId="citation">
    <w:name w:val="citation"/>
    <w:basedOn w:val="a0"/>
    <w:rsid w:val="007F4566"/>
  </w:style>
  <w:style w:type="character" w:customStyle="1" w:styleId="A30">
    <w:name w:val="A3"/>
    <w:rsid w:val="007F4566"/>
    <w:rPr>
      <w:rFonts w:cs="MetaPro-Normal"/>
      <w:color w:val="000000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7F456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F4566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F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566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DF47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F47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F47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F47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F4799"/>
    <w:rPr>
      <w:b/>
      <w:bCs/>
      <w:sz w:val="20"/>
      <w:szCs w:val="20"/>
    </w:rPr>
  </w:style>
  <w:style w:type="character" w:customStyle="1" w:styleId="hl">
    <w:name w:val="hl"/>
    <w:basedOn w:val="a0"/>
    <w:rsid w:val="000C2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Pc</cp:lastModifiedBy>
  <cp:revision>12</cp:revision>
  <dcterms:created xsi:type="dcterms:W3CDTF">2018-12-10T04:49:00Z</dcterms:created>
  <dcterms:modified xsi:type="dcterms:W3CDTF">2018-12-10T07:22:00Z</dcterms:modified>
</cp:coreProperties>
</file>